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AEB" w:rsidRPr="00303AEB" w:rsidRDefault="00303AEB" w:rsidP="00303AEB">
      <w:pPr>
        <w:spacing w:line="560" w:lineRule="exact"/>
        <w:jc w:val="center"/>
        <w:rPr>
          <w:rFonts w:ascii="方正小标宋简体" w:eastAsia="方正小标宋简体" w:hAnsi="Times New Roman"/>
          <w:color w:val="000000"/>
          <w:sz w:val="44"/>
          <w:szCs w:val="44"/>
        </w:rPr>
      </w:pPr>
      <w:bookmarkStart w:id="0" w:name="_GoBack"/>
      <w:r w:rsidRPr="00303AEB">
        <w:rPr>
          <w:rFonts w:ascii="方正小标宋简体" w:eastAsia="方正小标宋简体" w:hAnsi="Times New Roman" w:hint="eastAsia"/>
          <w:color w:val="000000"/>
          <w:sz w:val="44"/>
          <w:szCs w:val="44"/>
        </w:rPr>
        <w:t>龙岩市气象局气象灾害应急预案</w:t>
      </w:r>
    </w:p>
    <w:bookmarkEnd w:id="0"/>
    <w:p w:rsidR="00303AEB" w:rsidRPr="00303AEB" w:rsidRDefault="00303AEB" w:rsidP="00303AEB">
      <w:pPr>
        <w:spacing w:line="560" w:lineRule="exact"/>
        <w:jc w:val="center"/>
        <w:rPr>
          <w:rFonts w:ascii="Times New Roman" w:eastAsia="仿宋_GB2312" w:hAnsi="Times New Roman"/>
          <w:color w:val="000000"/>
          <w:sz w:val="32"/>
          <w:szCs w:val="20"/>
          <w:lang w:val="zh-CN"/>
        </w:rPr>
      </w:pPr>
    </w:p>
    <w:p w:rsidR="00303AEB" w:rsidRPr="00303AEB" w:rsidRDefault="00303AEB" w:rsidP="00303AEB">
      <w:pPr>
        <w:spacing w:line="560" w:lineRule="exact"/>
        <w:jc w:val="center"/>
        <w:rPr>
          <w:rFonts w:ascii="Times New Roman" w:eastAsia="仿宋_GB2312" w:hAnsi="Times New Roman"/>
          <w:color w:val="000000"/>
          <w:sz w:val="32"/>
          <w:szCs w:val="20"/>
        </w:rPr>
      </w:pPr>
      <w:r w:rsidRPr="00303AEB">
        <w:rPr>
          <w:rFonts w:ascii="方正小标宋简体" w:eastAsia="方正小标宋简体" w:hAnsi="Times New Roman" w:hint="eastAsia"/>
          <w:color w:val="000000"/>
          <w:sz w:val="32"/>
          <w:szCs w:val="20"/>
          <w:lang w:val="zh-CN"/>
        </w:rPr>
        <w:t>目 录</w:t>
      </w:r>
    </w:p>
    <w:p w:rsidR="00303AEB" w:rsidRPr="00303AEB" w:rsidRDefault="00011044" w:rsidP="00303AEB">
      <w:pPr>
        <w:tabs>
          <w:tab w:val="right" w:leader="dot" w:pos="8296"/>
        </w:tabs>
        <w:spacing w:line="560" w:lineRule="exact"/>
        <w:rPr>
          <w:rFonts w:eastAsia="仿宋_GB2312"/>
          <w:noProof/>
          <w:color w:val="000000"/>
          <w:sz w:val="32"/>
        </w:rPr>
      </w:pPr>
      <w:hyperlink w:anchor="_Toc16674145" w:history="1">
        <w:r w:rsidR="00303AEB" w:rsidRPr="00303AEB">
          <w:rPr>
            <w:rFonts w:ascii="Times New Roman" w:eastAsia="仿宋_GB2312" w:hAnsi="Times New Roman"/>
            <w:noProof/>
            <w:color w:val="000000"/>
            <w:sz w:val="32"/>
            <w:szCs w:val="20"/>
          </w:rPr>
          <w:t xml:space="preserve">1 </w:t>
        </w:r>
        <w:r w:rsidR="00303AEB" w:rsidRPr="00303AEB">
          <w:rPr>
            <w:rFonts w:ascii="Times New Roman" w:eastAsia="仿宋_GB2312" w:hAnsi="Times New Roman" w:hint="eastAsia"/>
            <w:noProof/>
            <w:color w:val="000000"/>
            <w:sz w:val="32"/>
            <w:szCs w:val="20"/>
          </w:rPr>
          <w:t>总则</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_Toc16674145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4</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46" w:history="1">
        <w:r w:rsidR="00303AEB" w:rsidRPr="00303AEB">
          <w:rPr>
            <w:rFonts w:ascii="Times New Roman" w:eastAsia="仿宋_GB2312" w:hAnsi="Times New Roman"/>
            <w:noProof/>
            <w:color w:val="000000"/>
            <w:sz w:val="32"/>
            <w:szCs w:val="20"/>
          </w:rPr>
          <w:t xml:space="preserve">1.1  </w:t>
        </w:r>
        <w:r w:rsidR="00303AEB" w:rsidRPr="00303AEB">
          <w:rPr>
            <w:rFonts w:ascii="Times New Roman" w:eastAsia="仿宋_GB2312" w:hAnsi="Times New Roman" w:hint="eastAsia"/>
            <w:noProof/>
            <w:color w:val="000000"/>
            <w:sz w:val="32"/>
            <w:szCs w:val="20"/>
          </w:rPr>
          <w:t>编制目的</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_Toc16674146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4</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47" w:history="1">
        <w:r w:rsidR="00303AEB" w:rsidRPr="00303AEB">
          <w:rPr>
            <w:rFonts w:ascii="Times New Roman" w:eastAsia="仿宋_GB2312" w:hAnsi="Times New Roman"/>
            <w:noProof/>
            <w:color w:val="000000"/>
            <w:sz w:val="32"/>
            <w:szCs w:val="20"/>
          </w:rPr>
          <w:t xml:space="preserve">1.2  </w:t>
        </w:r>
        <w:r w:rsidR="00303AEB" w:rsidRPr="00303AEB">
          <w:rPr>
            <w:rFonts w:ascii="Times New Roman" w:eastAsia="仿宋_GB2312" w:hAnsi="Times New Roman" w:hint="eastAsia"/>
            <w:noProof/>
            <w:color w:val="000000"/>
            <w:sz w:val="32"/>
            <w:szCs w:val="20"/>
          </w:rPr>
          <w:t>基本原则</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_Toc16674147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4</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48" w:history="1">
        <w:r w:rsidR="00303AEB" w:rsidRPr="00303AEB">
          <w:rPr>
            <w:rFonts w:ascii="Times New Roman" w:eastAsia="仿宋_GB2312" w:hAnsi="Times New Roman"/>
            <w:noProof/>
            <w:color w:val="000000"/>
            <w:sz w:val="32"/>
            <w:szCs w:val="20"/>
          </w:rPr>
          <w:t xml:space="preserve">1.3 </w:t>
        </w:r>
        <w:r w:rsidR="00303AEB" w:rsidRPr="00303AEB">
          <w:rPr>
            <w:rFonts w:ascii="Times New Roman" w:eastAsia="仿宋_GB2312" w:hAnsi="Times New Roman" w:hint="eastAsia"/>
            <w:noProof/>
            <w:color w:val="000000"/>
            <w:sz w:val="32"/>
            <w:szCs w:val="20"/>
          </w:rPr>
          <w:t>编制依据</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_Toc16674148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5</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49" w:history="1">
        <w:r w:rsidR="00303AEB" w:rsidRPr="00303AEB">
          <w:rPr>
            <w:rFonts w:ascii="Times New Roman" w:eastAsia="仿宋_GB2312" w:hAnsi="Times New Roman"/>
            <w:noProof/>
            <w:color w:val="000000"/>
            <w:sz w:val="32"/>
            <w:szCs w:val="20"/>
          </w:rPr>
          <w:t>1.4</w:t>
        </w:r>
        <w:r w:rsidR="00303AEB" w:rsidRPr="00303AEB">
          <w:rPr>
            <w:rFonts w:ascii="Times New Roman" w:eastAsia="仿宋_GB2312" w:hAnsi="Times New Roman" w:hint="eastAsia"/>
            <w:noProof/>
            <w:color w:val="000000"/>
            <w:sz w:val="32"/>
            <w:szCs w:val="20"/>
          </w:rPr>
          <w:t>适用范围</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_Toc16674149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5</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560" w:lineRule="exact"/>
        <w:rPr>
          <w:rFonts w:eastAsia="仿宋_GB2312"/>
          <w:noProof/>
          <w:color w:val="000000"/>
          <w:sz w:val="32"/>
        </w:rPr>
      </w:pPr>
      <w:hyperlink w:anchor="_Toc16674150" w:history="1">
        <w:r w:rsidR="00303AEB" w:rsidRPr="00303AEB">
          <w:rPr>
            <w:rFonts w:ascii="Times New Roman" w:eastAsia="仿宋_GB2312" w:hAnsi="Times New Roman"/>
            <w:noProof/>
            <w:color w:val="000000"/>
            <w:sz w:val="32"/>
            <w:szCs w:val="20"/>
          </w:rPr>
          <w:t xml:space="preserve">2 </w:t>
        </w:r>
        <w:r w:rsidR="00303AEB" w:rsidRPr="00303AEB">
          <w:rPr>
            <w:rFonts w:ascii="Times New Roman" w:eastAsia="仿宋_GB2312" w:hAnsi="Times New Roman" w:hint="eastAsia"/>
            <w:noProof/>
            <w:color w:val="000000"/>
            <w:sz w:val="32"/>
            <w:szCs w:val="20"/>
          </w:rPr>
          <w:t>组织机构职责</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_Toc16674150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5</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51" w:history="1">
        <w:r w:rsidR="00303AEB" w:rsidRPr="00303AEB">
          <w:rPr>
            <w:rFonts w:ascii="Times New Roman" w:eastAsia="仿宋_GB2312" w:hAnsi="Times New Roman"/>
            <w:noProof/>
            <w:color w:val="000000"/>
            <w:sz w:val="32"/>
            <w:szCs w:val="20"/>
          </w:rPr>
          <w:t xml:space="preserve">2.1 </w:t>
        </w:r>
        <w:r w:rsidR="00303AEB" w:rsidRPr="00303AEB">
          <w:rPr>
            <w:rFonts w:ascii="Times New Roman" w:eastAsia="仿宋_GB2312" w:hAnsi="Times New Roman" w:hint="eastAsia"/>
            <w:noProof/>
            <w:color w:val="000000"/>
            <w:sz w:val="32"/>
            <w:szCs w:val="20"/>
          </w:rPr>
          <w:t>市局领导小组职责</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_Toc16674151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6</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52" w:history="1">
        <w:r w:rsidR="00303AEB" w:rsidRPr="00303AEB">
          <w:rPr>
            <w:rFonts w:ascii="Times New Roman" w:eastAsia="仿宋_GB2312" w:hAnsi="Times New Roman"/>
            <w:noProof/>
            <w:color w:val="000000"/>
            <w:sz w:val="32"/>
            <w:szCs w:val="20"/>
          </w:rPr>
          <w:t>2.2</w:t>
        </w:r>
        <w:r w:rsidR="00303AEB" w:rsidRPr="00303AEB">
          <w:rPr>
            <w:rFonts w:ascii="Times New Roman" w:eastAsia="仿宋_GB2312" w:hAnsi="Times New Roman" w:hint="eastAsia"/>
            <w:noProof/>
            <w:color w:val="000000"/>
            <w:sz w:val="32"/>
            <w:szCs w:val="20"/>
          </w:rPr>
          <w:t>应急办职责</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_Toc16674152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6</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53" w:history="1">
        <w:r w:rsidR="00303AEB" w:rsidRPr="00303AEB">
          <w:rPr>
            <w:rFonts w:ascii="Times New Roman" w:eastAsia="仿宋_GB2312" w:hAnsi="Times New Roman"/>
            <w:noProof/>
            <w:color w:val="000000"/>
            <w:sz w:val="32"/>
            <w:szCs w:val="20"/>
          </w:rPr>
          <w:t>2.3</w:t>
        </w:r>
        <w:r w:rsidR="00303AEB" w:rsidRPr="00303AEB">
          <w:rPr>
            <w:rFonts w:ascii="Times New Roman" w:eastAsia="仿宋_GB2312" w:hAnsi="Times New Roman" w:hint="eastAsia"/>
            <w:noProof/>
            <w:color w:val="000000"/>
            <w:sz w:val="32"/>
            <w:szCs w:val="20"/>
          </w:rPr>
          <w:t>办公室职责</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_Toc16674153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7</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54" w:history="1">
        <w:r w:rsidR="00303AEB" w:rsidRPr="00303AEB">
          <w:rPr>
            <w:rFonts w:ascii="Times New Roman" w:eastAsia="仿宋_GB2312" w:hAnsi="Times New Roman"/>
            <w:noProof/>
            <w:color w:val="000000"/>
            <w:sz w:val="32"/>
            <w:szCs w:val="20"/>
          </w:rPr>
          <w:t xml:space="preserve">2.4 </w:t>
        </w:r>
        <w:r w:rsidR="00303AEB" w:rsidRPr="00303AEB">
          <w:rPr>
            <w:rFonts w:ascii="Times New Roman" w:eastAsia="仿宋_GB2312" w:hAnsi="Times New Roman" w:hint="eastAsia"/>
            <w:noProof/>
            <w:color w:val="000000"/>
            <w:sz w:val="32"/>
            <w:szCs w:val="20"/>
          </w:rPr>
          <w:t>业务科技科职责</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_Toc16674154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7</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55" w:history="1">
        <w:r w:rsidR="00303AEB" w:rsidRPr="00303AEB">
          <w:rPr>
            <w:rFonts w:ascii="Times New Roman" w:eastAsia="仿宋_GB2312" w:hAnsi="Times New Roman"/>
            <w:noProof/>
            <w:color w:val="000000"/>
            <w:sz w:val="32"/>
            <w:szCs w:val="20"/>
          </w:rPr>
          <w:t>2.</w:t>
        </w:r>
        <w:r w:rsidR="00303AEB" w:rsidRPr="00303AEB">
          <w:rPr>
            <w:rFonts w:ascii="Times New Roman" w:eastAsia="仿宋_GB2312" w:hAnsi="Times New Roman" w:hint="eastAsia"/>
            <w:noProof/>
            <w:color w:val="000000"/>
            <w:sz w:val="32"/>
            <w:szCs w:val="20"/>
          </w:rPr>
          <w:t>5</w:t>
        </w:r>
        <w:r w:rsidR="00303AEB" w:rsidRPr="00303AEB">
          <w:rPr>
            <w:rFonts w:ascii="Times New Roman" w:eastAsia="仿宋_GB2312" w:hAnsi="Times New Roman" w:hint="eastAsia"/>
            <w:noProof/>
            <w:color w:val="000000"/>
            <w:sz w:val="32"/>
            <w:szCs w:val="20"/>
          </w:rPr>
          <w:t>其他内设机构职责</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_Toc16674155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56" w:history="1">
        <w:r w:rsidR="00303AEB" w:rsidRPr="00303AEB">
          <w:rPr>
            <w:rFonts w:ascii="Times New Roman" w:eastAsia="仿宋_GB2312" w:hAnsi="Times New Roman"/>
            <w:noProof/>
            <w:color w:val="000000"/>
            <w:sz w:val="32"/>
            <w:szCs w:val="20"/>
          </w:rPr>
          <w:t>2.</w:t>
        </w:r>
        <w:r w:rsidR="00303AEB" w:rsidRPr="00303AEB">
          <w:rPr>
            <w:rFonts w:ascii="Times New Roman" w:eastAsia="仿宋_GB2312" w:hAnsi="Times New Roman" w:hint="eastAsia"/>
            <w:noProof/>
            <w:color w:val="000000"/>
            <w:sz w:val="32"/>
            <w:szCs w:val="20"/>
          </w:rPr>
          <w:t xml:space="preserve">6  </w:t>
        </w:r>
        <w:r w:rsidR="00303AEB" w:rsidRPr="00303AEB">
          <w:rPr>
            <w:rFonts w:ascii="Times New Roman" w:eastAsia="仿宋_GB2312" w:hAnsi="Times New Roman" w:hint="eastAsia"/>
            <w:noProof/>
            <w:color w:val="000000"/>
            <w:sz w:val="32"/>
            <w:szCs w:val="20"/>
          </w:rPr>
          <w:t>直属单位职责</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_Toc16674156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57" w:history="1">
        <w:r w:rsidR="00303AEB" w:rsidRPr="00303AEB">
          <w:rPr>
            <w:rFonts w:ascii="Times New Roman" w:eastAsia="仿宋_GB2312" w:hAnsi="Times New Roman"/>
            <w:noProof/>
            <w:color w:val="000000"/>
            <w:sz w:val="32"/>
            <w:szCs w:val="20"/>
          </w:rPr>
          <w:t>2.</w:t>
        </w:r>
        <w:r w:rsidR="00303AEB" w:rsidRPr="00303AEB">
          <w:rPr>
            <w:rFonts w:ascii="Times New Roman" w:eastAsia="仿宋_GB2312" w:hAnsi="Times New Roman" w:hint="eastAsia"/>
            <w:noProof/>
            <w:color w:val="000000"/>
            <w:sz w:val="32"/>
            <w:szCs w:val="20"/>
          </w:rPr>
          <w:t xml:space="preserve">7  </w:t>
        </w:r>
        <w:r w:rsidR="00303AEB" w:rsidRPr="00303AEB">
          <w:rPr>
            <w:rFonts w:ascii="Times New Roman" w:eastAsia="仿宋_GB2312" w:hAnsi="Times New Roman" w:hint="eastAsia"/>
            <w:noProof/>
            <w:color w:val="000000"/>
            <w:sz w:val="32"/>
            <w:szCs w:val="20"/>
          </w:rPr>
          <w:t>县级气象局</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_Toc16674157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560" w:lineRule="exact"/>
        <w:rPr>
          <w:rFonts w:eastAsia="仿宋_GB2312"/>
          <w:noProof/>
          <w:color w:val="000000"/>
          <w:sz w:val="32"/>
        </w:rPr>
      </w:pPr>
      <w:hyperlink w:anchor="_Toc16674158" w:history="1">
        <w:r w:rsidR="00303AEB" w:rsidRPr="00303AEB">
          <w:rPr>
            <w:rFonts w:ascii="Times New Roman" w:eastAsia="仿宋_GB2312" w:hAnsi="Times New Roman"/>
            <w:noProof/>
            <w:color w:val="000000"/>
            <w:sz w:val="32"/>
            <w:szCs w:val="20"/>
          </w:rPr>
          <w:t xml:space="preserve">3 </w:t>
        </w:r>
        <w:r w:rsidR="00303AEB" w:rsidRPr="00303AEB">
          <w:rPr>
            <w:rFonts w:ascii="Times New Roman" w:eastAsia="仿宋_GB2312" w:hAnsi="Times New Roman" w:hint="eastAsia"/>
            <w:noProof/>
            <w:color w:val="000000"/>
            <w:sz w:val="32"/>
            <w:szCs w:val="20"/>
          </w:rPr>
          <w:t>气象灾害信息报告与发布</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_Toc16674158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59" w:history="1">
        <w:r w:rsidR="00303AEB" w:rsidRPr="00303AEB">
          <w:rPr>
            <w:rFonts w:ascii="Times New Roman" w:eastAsia="仿宋_GB2312" w:hAnsi="Times New Roman"/>
            <w:noProof/>
            <w:color w:val="000000"/>
            <w:sz w:val="32"/>
            <w:szCs w:val="20"/>
          </w:rPr>
          <w:t xml:space="preserve">3.1 </w:t>
        </w:r>
        <w:r w:rsidR="00303AEB" w:rsidRPr="00303AEB">
          <w:rPr>
            <w:rFonts w:ascii="Times New Roman" w:eastAsia="仿宋_GB2312" w:hAnsi="Times New Roman" w:hint="eastAsia"/>
            <w:noProof/>
            <w:color w:val="000000"/>
            <w:sz w:val="32"/>
            <w:szCs w:val="20"/>
          </w:rPr>
          <w:t>信息报告</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_Toc16674159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60" w:history="1">
        <w:r w:rsidR="00303AEB" w:rsidRPr="00303AEB">
          <w:rPr>
            <w:rFonts w:ascii="Times New Roman" w:eastAsia="仿宋_GB2312" w:hAnsi="Times New Roman"/>
            <w:noProof/>
            <w:color w:val="000000"/>
            <w:sz w:val="32"/>
            <w:szCs w:val="20"/>
          </w:rPr>
          <w:t xml:space="preserve">3.2 </w:t>
        </w:r>
        <w:r w:rsidR="00303AEB" w:rsidRPr="00303AEB">
          <w:rPr>
            <w:rFonts w:ascii="Times New Roman" w:eastAsia="仿宋_GB2312" w:hAnsi="Times New Roman" w:hint="eastAsia"/>
            <w:noProof/>
            <w:color w:val="000000"/>
            <w:sz w:val="32"/>
            <w:szCs w:val="20"/>
          </w:rPr>
          <w:t>信息发布</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_Toc16674160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10</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560" w:lineRule="exact"/>
        <w:rPr>
          <w:rFonts w:eastAsia="仿宋_GB2312"/>
          <w:noProof/>
          <w:color w:val="000000"/>
          <w:sz w:val="32"/>
        </w:rPr>
      </w:pPr>
      <w:hyperlink w:anchor="_Toc16674161" w:history="1">
        <w:r w:rsidR="00303AEB" w:rsidRPr="00303AEB">
          <w:rPr>
            <w:rFonts w:ascii="Times New Roman" w:eastAsia="仿宋_GB2312" w:hAnsi="Times New Roman"/>
            <w:noProof/>
            <w:color w:val="000000"/>
            <w:sz w:val="32"/>
            <w:szCs w:val="20"/>
          </w:rPr>
          <w:t xml:space="preserve">4 </w:t>
        </w:r>
        <w:r w:rsidR="00303AEB" w:rsidRPr="00303AEB">
          <w:rPr>
            <w:rFonts w:ascii="Times New Roman" w:eastAsia="仿宋_GB2312" w:hAnsi="Times New Roman" w:hint="eastAsia"/>
            <w:noProof/>
            <w:color w:val="000000"/>
            <w:sz w:val="32"/>
            <w:szCs w:val="20"/>
          </w:rPr>
          <w:t>气象灾害预警分析</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_Toc16674161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11</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62" w:history="1">
        <w:r w:rsidR="00303AEB" w:rsidRPr="00303AEB">
          <w:rPr>
            <w:rFonts w:ascii="Times New Roman" w:eastAsia="仿宋_GB2312" w:hAnsi="Times New Roman"/>
            <w:noProof/>
            <w:color w:val="000000"/>
            <w:sz w:val="32"/>
            <w:szCs w:val="20"/>
          </w:rPr>
          <w:t>4.1</w:t>
        </w:r>
        <w:r w:rsidR="00303AEB" w:rsidRPr="00303AEB">
          <w:rPr>
            <w:rFonts w:ascii="Times New Roman" w:eastAsia="仿宋_GB2312" w:hAnsi="Times New Roman" w:hint="eastAsia"/>
            <w:noProof/>
            <w:color w:val="000000"/>
            <w:sz w:val="32"/>
            <w:szCs w:val="20"/>
          </w:rPr>
          <w:t>预警级别</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_Toc16674162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11</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63" w:history="1">
        <w:r w:rsidR="00303AEB" w:rsidRPr="00303AEB">
          <w:rPr>
            <w:rFonts w:ascii="Times New Roman" w:eastAsia="仿宋_GB2312" w:hAnsi="Times New Roman"/>
            <w:noProof/>
            <w:color w:val="000000"/>
            <w:sz w:val="32"/>
            <w:szCs w:val="20"/>
          </w:rPr>
          <w:t>4.2</w:t>
        </w:r>
        <w:r w:rsidR="00303AEB" w:rsidRPr="00303AEB">
          <w:rPr>
            <w:rFonts w:ascii="Times New Roman" w:eastAsia="仿宋_GB2312" w:hAnsi="Times New Roman" w:hint="eastAsia"/>
            <w:noProof/>
            <w:color w:val="000000"/>
            <w:sz w:val="32"/>
            <w:szCs w:val="20"/>
          </w:rPr>
          <w:t>预警分析</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_Toc16674163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11</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560" w:lineRule="exact"/>
        <w:rPr>
          <w:rFonts w:eastAsia="仿宋_GB2312"/>
          <w:noProof/>
          <w:color w:val="000000"/>
          <w:sz w:val="32"/>
        </w:rPr>
      </w:pPr>
      <w:hyperlink w:anchor="_Toc16674164" w:history="1">
        <w:r w:rsidR="00303AEB" w:rsidRPr="00303AEB">
          <w:rPr>
            <w:rFonts w:ascii="Times New Roman" w:eastAsia="仿宋_GB2312" w:hAnsi="Times New Roman"/>
            <w:noProof/>
            <w:color w:val="000000"/>
            <w:sz w:val="32"/>
            <w:szCs w:val="20"/>
          </w:rPr>
          <w:t xml:space="preserve">5 </w:t>
        </w:r>
        <w:r w:rsidR="00303AEB" w:rsidRPr="00303AEB">
          <w:rPr>
            <w:rFonts w:ascii="Times New Roman" w:eastAsia="仿宋_GB2312" w:hAnsi="Times New Roman" w:hint="eastAsia"/>
            <w:noProof/>
            <w:color w:val="000000"/>
            <w:sz w:val="32"/>
            <w:szCs w:val="20"/>
          </w:rPr>
          <w:t>应急响应</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_Toc16674164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11</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65" w:history="1">
        <w:r w:rsidR="00303AEB" w:rsidRPr="00303AEB">
          <w:rPr>
            <w:rFonts w:ascii="Times New Roman" w:eastAsia="仿宋_GB2312" w:hAnsi="Times New Roman"/>
            <w:noProof/>
            <w:color w:val="000000"/>
            <w:sz w:val="32"/>
            <w:szCs w:val="20"/>
          </w:rPr>
          <w:t xml:space="preserve">5.1 </w:t>
        </w:r>
        <w:r w:rsidR="00303AEB" w:rsidRPr="00303AEB">
          <w:rPr>
            <w:rFonts w:ascii="Times New Roman" w:eastAsia="仿宋_GB2312" w:hAnsi="Times New Roman" w:hint="eastAsia"/>
            <w:noProof/>
            <w:color w:val="000000"/>
            <w:sz w:val="32"/>
            <w:szCs w:val="20"/>
          </w:rPr>
          <w:t>响应级别</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_Toc16674165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11</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66" w:history="1">
        <w:r w:rsidR="00303AEB" w:rsidRPr="00303AEB">
          <w:rPr>
            <w:rFonts w:ascii="Times New Roman" w:eastAsia="仿宋_GB2312" w:hAnsi="Times New Roman"/>
            <w:noProof/>
            <w:color w:val="000000"/>
            <w:sz w:val="32"/>
            <w:szCs w:val="20"/>
          </w:rPr>
          <w:t xml:space="preserve">5.2 </w:t>
        </w:r>
        <w:r w:rsidR="00303AEB" w:rsidRPr="00303AEB">
          <w:rPr>
            <w:rFonts w:ascii="Times New Roman" w:eastAsia="仿宋_GB2312" w:hAnsi="Times New Roman" w:hint="eastAsia"/>
            <w:noProof/>
            <w:color w:val="000000"/>
            <w:sz w:val="32"/>
            <w:szCs w:val="20"/>
          </w:rPr>
          <w:t>响应原则</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_Toc16674166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12</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67" w:history="1">
        <w:r w:rsidR="00303AEB" w:rsidRPr="00303AEB">
          <w:rPr>
            <w:rFonts w:ascii="Times New Roman" w:eastAsia="仿宋_GB2312" w:hAnsi="Times New Roman"/>
            <w:noProof/>
            <w:color w:val="000000"/>
            <w:sz w:val="32"/>
            <w:szCs w:val="20"/>
          </w:rPr>
          <w:t xml:space="preserve">5.3 </w:t>
        </w:r>
        <w:r w:rsidR="00303AEB" w:rsidRPr="00303AEB">
          <w:rPr>
            <w:rFonts w:ascii="Times New Roman" w:eastAsia="仿宋_GB2312" w:hAnsi="Times New Roman" w:hint="eastAsia"/>
            <w:noProof/>
            <w:color w:val="000000"/>
            <w:sz w:val="32"/>
            <w:szCs w:val="20"/>
          </w:rPr>
          <w:t>会商建议</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_Toc16674167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12</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68" w:history="1">
        <w:r w:rsidR="00303AEB" w:rsidRPr="00303AEB">
          <w:rPr>
            <w:rFonts w:ascii="Times New Roman" w:eastAsia="仿宋_GB2312" w:hAnsi="Times New Roman"/>
            <w:noProof/>
            <w:color w:val="000000"/>
            <w:sz w:val="32"/>
            <w:szCs w:val="20"/>
          </w:rPr>
          <w:t xml:space="preserve">5.4 </w:t>
        </w:r>
        <w:r w:rsidR="00303AEB" w:rsidRPr="00303AEB">
          <w:rPr>
            <w:rFonts w:ascii="Times New Roman" w:eastAsia="仿宋_GB2312" w:hAnsi="Times New Roman" w:hint="eastAsia"/>
            <w:noProof/>
            <w:color w:val="000000"/>
            <w:sz w:val="32"/>
            <w:szCs w:val="20"/>
          </w:rPr>
          <w:t>会商会议</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_Toc16674168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12</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69" w:history="1">
        <w:r w:rsidR="00303AEB" w:rsidRPr="00303AEB">
          <w:rPr>
            <w:rFonts w:ascii="Times New Roman" w:eastAsia="仿宋_GB2312" w:hAnsi="Times New Roman"/>
            <w:noProof/>
            <w:color w:val="000000"/>
            <w:sz w:val="32"/>
            <w:szCs w:val="20"/>
          </w:rPr>
          <w:t xml:space="preserve">5.5 </w:t>
        </w:r>
        <w:r w:rsidR="00303AEB" w:rsidRPr="00303AEB">
          <w:rPr>
            <w:rFonts w:ascii="Times New Roman" w:eastAsia="仿宋_GB2312" w:hAnsi="Times New Roman" w:hint="eastAsia"/>
            <w:noProof/>
            <w:color w:val="000000"/>
            <w:sz w:val="32"/>
            <w:szCs w:val="20"/>
          </w:rPr>
          <w:t>响应命令</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_Toc16674169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13</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70" w:history="1">
        <w:r w:rsidR="00303AEB" w:rsidRPr="00303AEB">
          <w:rPr>
            <w:rFonts w:ascii="Times New Roman" w:eastAsia="仿宋_GB2312" w:hAnsi="Times New Roman"/>
            <w:noProof/>
            <w:color w:val="000000"/>
            <w:sz w:val="32"/>
            <w:szCs w:val="20"/>
          </w:rPr>
          <w:t>5.6</w:t>
        </w:r>
        <w:r w:rsidR="00303AEB" w:rsidRPr="00303AEB">
          <w:rPr>
            <w:rFonts w:ascii="Times New Roman" w:eastAsia="仿宋_GB2312" w:hAnsi="Times New Roman" w:hint="eastAsia"/>
            <w:noProof/>
            <w:color w:val="000000"/>
            <w:sz w:val="32"/>
            <w:szCs w:val="20"/>
          </w:rPr>
          <w:t>响应启动</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_Toc16674170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14</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71" w:history="1">
        <w:r w:rsidR="00303AEB" w:rsidRPr="00303AEB">
          <w:rPr>
            <w:rFonts w:ascii="Times New Roman" w:eastAsia="仿宋_GB2312" w:hAnsi="Times New Roman"/>
            <w:noProof/>
            <w:color w:val="000000"/>
            <w:sz w:val="32"/>
            <w:szCs w:val="20"/>
          </w:rPr>
          <w:t xml:space="preserve">5.7 </w:t>
        </w:r>
        <w:r w:rsidR="00303AEB" w:rsidRPr="00303AEB">
          <w:rPr>
            <w:rFonts w:ascii="Times New Roman" w:eastAsia="仿宋_GB2312" w:hAnsi="Times New Roman" w:hint="eastAsia"/>
            <w:noProof/>
            <w:color w:val="000000"/>
            <w:sz w:val="32"/>
            <w:szCs w:val="20"/>
          </w:rPr>
          <w:t>响应变更</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_Toc16674171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26</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72" w:history="1">
        <w:r w:rsidR="00303AEB" w:rsidRPr="00303AEB">
          <w:rPr>
            <w:rFonts w:ascii="Times New Roman" w:eastAsia="仿宋_GB2312" w:hAnsi="Times New Roman"/>
            <w:noProof/>
            <w:color w:val="000000"/>
            <w:sz w:val="32"/>
            <w:szCs w:val="20"/>
          </w:rPr>
          <w:t xml:space="preserve">5.8 </w:t>
        </w:r>
        <w:r w:rsidR="00303AEB" w:rsidRPr="00303AEB">
          <w:rPr>
            <w:rFonts w:ascii="Times New Roman" w:eastAsia="仿宋_GB2312" w:hAnsi="Times New Roman" w:hint="eastAsia"/>
            <w:noProof/>
            <w:color w:val="000000"/>
            <w:sz w:val="32"/>
            <w:szCs w:val="20"/>
          </w:rPr>
          <w:t>响应岗位职责</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_Toc16674172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26</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560" w:lineRule="exact"/>
        <w:rPr>
          <w:rFonts w:eastAsia="仿宋_GB2312"/>
          <w:noProof/>
          <w:color w:val="000000"/>
          <w:sz w:val="32"/>
        </w:rPr>
      </w:pPr>
      <w:hyperlink w:anchor="_Toc16674173" w:history="1">
        <w:r w:rsidR="00303AEB" w:rsidRPr="00303AEB">
          <w:rPr>
            <w:rFonts w:ascii="Times New Roman" w:eastAsia="仿宋_GB2312" w:hAnsi="Times New Roman"/>
            <w:noProof/>
            <w:color w:val="000000"/>
            <w:sz w:val="32"/>
            <w:szCs w:val="20"/>
          </w:rPr>
          <w:t xml:space="preserve">6 </w:t>
        </w:r>
        <w:r w:rsidR="00303AEB" w:rsidRPr="00303AEB">
          <w:rPr>
            <w:rFonts w:ascii="Times New Roman" w:eastAsia="仿宋_GB2312" w:hAnsi="Times New Roman" w:hint="eastAsia"/>
            <w:noProof/>
            <w:color w:val="000000"/>
            <w:sz w:val="32"/>
            <w:szCs w:val="20"/>
          </w:rPr>
          <w:t>应急响应结束</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_Toc16674173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27</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74" w:history="1">
        <w:r w:rsidR="00303AEB" w:rsidRPr="00303AEB">
          <w:rPr>
            <w:rFonts w:ascii="Times New Roman" w:eastAsia="仿宋_GB2312" w:hAnsi="Times New Roman"/>
            <w:noProof/>
            <w:color w:val="000000"/>
            <w:sz w:val="32"/>
            <w:szCs w:val="20"/>
          </w:rPr>
          <w:t xml:space="preserve">6.1 </w:t>
        </w:r>
        <w:r w:rsidR="00303AEB" w:rsidRPr="00303AEB">
          <w:rPr>
            <w:rFonts w:ascii="Times New Roman" w:eastAsia="仿宋_GB2312" w:hAnsi="Times New Roman" w:hint="eastAsia"/>
            <w:noProof/>
            <w:color w:val="000000"/>
            <w:sz w:val="32"/>
            <w:szCs w:val="20"/>
          </w:rPr>
          <w:t>应急响应工作总结</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_Toc16674174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27</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75" w:history="1">
        <w:r w:rsidR="00303AEB" w:rsidRPr="00303AEB">
          <w:rPr>
            <w:rFonts w:ascii="Times New Roman" w:eastAsia="仿宋_GB2312" w:hAnsi="Times New Roman"/>
            <w:noProof/>
            <w:color w:val="000000"/>
            <w:sz w:val="32"/>
            <w:szCs w:val="20"/>
          </w:rPr>
          <w:t xml:space="preserve">6.2 </w:t>
        </w:r>
        <w:r w:rsidR="00303AEB" w:rsidRPr="00303AEB">
          <w:rPr>
            <w:rFonts w:ascii="Times New Roman" w:eastAsia="仿宋_GB2312" w:hAnsi="Times New Roman" w:hint="eastAsia"/>
            <w:noProof/>
            <w:color w:val="000000"/>
            <w:sz w:val="32"/>
            <w:szCs w:val="20"/>
          </w:rPr>
          <w:t>灾害成因分析</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_Toc16674175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27</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76" w:history="1">
        <w:r w:rsidR="00303AEB" w:rsidRPr="00303AEB">
          <w:rPr>
            <w:rFonts w:ascii="Times New Roman" w:eastAsia="仿宋_GB2312" w:hAnsi="Times New Roman"/>
            <w:noProof/>
            <w:color w:val="000000"/>
            <w:sz w:val="32"/>
            <w:szCs w:val="20"/>
          </w:rPr>
          <w:t xml:space="preserve">6.3 </w:t>
        </w:r>
        <w:r w:rsidR="00303AEB" w:rsidRPr="00303AEB">
          <w:rPr>
            <w:rFonts w:ascii="Times New Roman" w:eastAsia="仿宋_GB2312" w:hAnsi="Times New Roman" w:hint="eastAsia"/>
            <w:noProof/>
            <w:color w:val="000000"/>
            <w:sz w:val="32"/>
            <w:szCs w:val="20"/>
          </w:rPr>
          <w:t>灾害调查评估</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_Toc16674176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560" w:lineRule="exact"/>
        <w:rPr>
          <w:rFonts w:eastAsia="仿宋_GB2312"/>
          <w:noProof/>
          <w:color w:val="000000"/>
          <w:sz w:val="32"/>
        </w:rPr>
      </w:pPr>
      <w:hyperlink w:anchor="_Toc16674177" w:history="1">
        <w:r w:rsidR="00303AEB" w:rsidRPr="00303AEB">
          <w:rPr>
            <w:rFonts w:ascii="Times New Roman" w:eastAsia="仿宋_GB2312" w:hAnsi="Times New Roman"/>
            <w:noProof/>
            <w:color w:val="000000"/>
            <w:sz w:val="32"/>
            <w:szCs w:val="20"/>
          </w:rPr>
          <w:t xml:space="preserve">7 </w:t>
        </w:r>
        <w:r w:rsidR="00303AEB" w:rsidRPr="00303AEB">
          <w:rPr>
            <w:rFonts w:ascii="Times New Roman" w:eastAsia="仿宋_GB2312" w:hAnsi="Times New Roman" w:hint="eastAsia"/>
            <w:noProof/>
            <w:color w:val="000000"/>
            <w:sz w:val="32"/>
            <w:szCs w:val="20"/>
          </w:rPr>
          <w:t>保障措施</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_Toc16674177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78" w:history="1">
        <w:r w:rsidR="00303AEB" w:rsidRPr="00303AEB">
          <w:rPr>
            <w:rFonts w:ascii="Times New Roman" w:eastAsia="仿宋_GB2312" w:hAnsi="Times New Roman"/>
            <w:noProof/>
            <w:color w:val="000000"/>
            <w:sz w:val="32"/>
            <w:szCs w:val="20"/>
          </w:rPr>
          <w:t xml:space="preserve">7.1 </w:t>
        </w:r>
        <w:r w:rsidR="00303AEB" w:rsidRPr="00303AEB">
          <w:rPr>
            <w:rFonts w:ascii="Times New Roman" w:eastAsia="仿宋_GB2312" w:hAnsi="Times New Roman" w:hint="eastAsia"/>
            <w:noProof/>
            <w:color w:val="000000"/>
            <w:sz w:val="32"/>
            <w:szCs w:val="20"/>
          </w:rPr>
          <w:t>资金保障</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_Toc16674178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79" w:history="1">
        <w:r w:rsidR="00303AEB" w:rsidRPr="00303AEB">
          <w:rPr>
            <w:rFonts w:ascii="Times New Roman" w:eastAsia="仿宋_GB2312" w:hAnsi="Times New Roman"/>
            <w:noProof/>
            <w:color w:val="000000"/>
            <w:sz w:val="32"/>
            <w:szCs w:val="20"/>
          </w:rPr>
          <w:t xml:space="preserve">7.2 </w:t>
        </w:r>
        <w:r w:rsidR="00303AEB" w:rsidRPr="00303AEB">
          <w:rPr>
            <w:rFonts w:ascii="Times New Roman" w:eastAsia="仿宋_GB2312" w:hAnsi="Times New Roman" w:hint="eastAsia"/>
            <w:noProof/>
            <w:color w:val="000000"/>
            <w:sz w:val="32"/>
            <w:szCs w:val="20"/>
          </w:rPr>
          <w:t>装备保障</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_Toc16674179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28</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80" w:history="1">
        <w:r w:rsidR="00303AEB" w:rsidRPr="00303AEB">
          <w:rPr>
            <w:rFonts w:ascii="Times New Roman" w:eastAsia="仿宋_GB2312" w:hAnsi="Times New Roman"/>
            <w:noProof/>
            <w:color w:val="000000"/>
            <w:sz w:val="32"/>
            <w:szCs w:val="20"/>
          </w:rPr>
          <w:t xml:space="preserve">7.3 </w:t>
        </w:r>
        <w:r w:rsidR="00303AEB" w:rsidRPr="00303AEB">
          <w:rPr>
            <w:rFonts w:ascii="Times New Roman" w:eastAsia="仿宋_GB2312" w:hAnsi="Times New Roman" w:hint="eastAsia"/>
            <w:noProof/>
            <w:color w:val="000000"/>
            <w:sz w:val="32"/>
            <w:szCs w:val="20"/>
          </w:rPr>
          <w:t>技术保障</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_Toc16674180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28</w:t>
        </w:r>
        <w:r w:rsidRPr="00303AEB">
          <w:rPr>
            <w:rFonts w:ascii="Times New Roman" w:eastAsia="仿宋_GB2312" w:hAnsi="Times New Roman"/>
            <w:noProof/>
            <w:webHidden/>
            <w:color w:val="000000"/>
            <w:sz w:val="32"/>
            <w:szCs w:val="20"/>
          </w:rPr>
          <w:fldChar w:fldCharType="end"/>
        </w:r>
      </w:hyperlink>
    </w:p>
    <w:p w:rsidR="00BD7347" w:rsidRDefault="00011044" w:rsidP="00BD7347">
      <w:pPr>
        <w:tabs>
          <w:tab w:val="right" w:leader="dot" w:pos="8296"/>
        </w:tabs>
        <w:spacing w:line="560" w:lineRule="exact"/>
        <w:ind w:firstLineChars="150" w:firstLine="309"/>
        <w:rPr>
          <w:rFonts w:eastAsia="仿宋_GB2312"/>
          <w:noProof/>
          <w:color w:val="000000"/>
          <w:sz w:val="32"/>
        </w:rPr>
      </w:pPr>
      <w:hyperlink w:anchor="_Toc16674181" w:history="1">
        <w:r w:rsidR="00303AEB" w:rsidRPr="00303AEB">
          <w:rPr>
            <w:rFonts w:ascii="Times New Roman" w:eastAsia="仿宋_GB2312" w:hAnsi="Times New Roman"/>
            <w:noProof/>
            <w:color w:val="000000"/>
            <w:sz w:val="32"/>
            <w:szCs w:val="20"/>
          </w:rPr>
          <w:t xml:space="preserve">7.4 </w:t>
        </w:r>
        <w:r w:rsidR="00303AEB" w:rsidRPr="00303AEB">
          <w:rPr>
            <w:rFonts w:ascii="Times New Roman" w:eastAsia="仿宋_GB2312" w:hAnsi="Times New Roman" w:hint="eastAsia"/>
            <w:noProof/>
            <w:color w:val="000000"/>
            <w:sz w:val="32"/>
            <w:szCs w:val="20"/>
          </w:rPr>
          <w:t>队伍保障</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_Toc16674181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29</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82" w:history="1">
        <w:r w:rsidR="00303AEB" w:rsidRPr="00303AEB">
          <w:rPr>
            <w:rFonts w:ascii="Times New Roman" w:eastAsia="仿宋_GB2312" w:hAnsi="Times New Roman"/>
            <w:noProof/>
            <w:color w:val="000000"/>
            <w:sz w:val="32"/>
            <w:szCs w:val="20"/>
          </w:rPr>
          <w:t xml:space="preserve">7.5 </w:t>
        </w:r>
        <w:r w:rsidR="00303AEB" w:rsidRPr="00303AEB">
          <w:rPr>
            <w:rFonts w:ascii="Times New Roman" w:eastAsia="仿宋_GB2312" w:hAnsi="Times New Roman" w:hint="eastAsia"/>
            <w:noProof/>
            <w:color w:val="000000"/>
            <w:sz w:val="32"/>
            <w:szCs w:val="20"/>
          </w:rPr>
          <w:t>宣传教育</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_Toc16674182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29</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83" w:history="1">
        <w:r w:rsidR="00303AEB" w:rsidRPr="00303AEB">
          <w:rPr>
            <w:rFonts w:ascii="Times New Roman" w:eastAsia="仿宋_GB2312" w:hAnsi="Times New Roman"/>
            <w:noProof/>
            <w:color w:val="000000"/>
            <w:sz w:val="32"/>
            <w:szCs w:val="20"/>
          </w:rPr>
          <w:t xml:space="preserve">7.6 </w:t>
        </w:r>
        <w:r w:rsidR="00303AEB" w:rsidRPr="00303AEB">
          <w:rPr>
            <w:rFonts w:ascii="Times New Roman" w:eastAsia="仿宋_GB2312" w:hAnsi="Times New Roman" w:hint="eastAsia"/>
            <w:noProof/>
            <w:color w:val="000000"/>
            <w:sz w:val="32"/>
            <w:szCs w:val="20"/>
          </w:rPr>
          <w:t>培训与演练</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_Toc16674183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29</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84" w:history="1">
        <w:r w:rsidR="00303AEB" w:rsidRPr="00303AEB">
          <w:rPr>
            <w:rFonts w:ascii="Times New Roman" w:eastAsia="仿宋_GB2312" w:hAnsi="Times New Roman"/>
            <w:noProof/>
            <w:color w:val="000000"/>
            <w:sz w:val="32"/>
            <w:szCs w:val="20"/>
          </w:rPr>
          <w:t xml:space="preserve">7.7 </w:t>
        </w:r>
        <w:r w:rsidR="00303AEB" w:rsidRPr="00303AEB">
          <w:rPr>
            <w:rFonts w:ascii="Times New Roman" w:eastAsia="仿宋_GB2312" w:hAnsi="Times New Roman" w:hint="eastAsia"/>
            <w:noProof/>
            <w:color w:val="000000"/>
            <w:sz w:val="32"/>
            <w:szCs w:val="20"/>
          </w:rPr>
          <w:t>奖惩措施</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_Toc16674184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29</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560" w:lineRule="exact"/>
        <w:rPr>
          <w:rFonts w:eastAsia="仿宋_GB2312"/>
          <w:noProof/>
          <w:color w:val="000000"/>
          <w:sz w:val="32"/>
        </w:rPr>
      </w:pPr>
      <w:hyperlink w:anchor="_Toc16674185" w:history="1">
        <w:r w:rsidR="00303AEB" w:rsidRPr="00303AEB">
          <w:rPr>
            <w:rFonts w:ascii="Times New Roman" w:eastAsia="仿宋_GB2312" w:hAnsi="Times New Roman"/>
            <w:noProof/>
            <w:color w:val="000000"/>
            <w:sz w:val="32"/>
            <w:szCs w:val="20"/>
          </w:rPr>
          <w:t xml:space="preserve">8 </w:t>
        </w:r>
        <w:r w:rsidR="00303AEB" w:rsidRPr="00303AEB">
          <w:rPr>
            <w:rFonts w:ascii="Times New Roman" w:eastAsia="仿宋_GB2312" w:hAnsi="Times New Roman" w:hint="eastAsia"/>
            <w:noProof/>
            <w:color w:val="000000"/>
            <w:sz w:val="32"/>
            <w:szCs w:val="20"/>
          </w:rPr>
          <w:t>附则</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_Toc16674185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30</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86" w:history="1">
        <w:r w:rsidR="00303AEB" w:rsidRPr="00303AEB">
          <w:rPr>
            <w:rFonts w:ascii="Times New Roman" w:eastAsia="仿宋_GB2312" w:hAnsi="Times New Roman"/>
            <w:noProof/>
            <w:color w:val="000000"/>
            <w:sz w:val="32"/>
            <w:szCs w:val="20"/>
          </w:rPr>
          <w:t xml:space="preserve">8.1 </w:t>
        </w:r>
        <w:r w:rsidR="00303AEB" w:rsidRPr="00303AEB">
          <w:rPr>
            <w:rFonts w:ascii="Times New Roman" w:eastAsia="仿宋_GB2312" w:hAnsi="Times New Roman" w:hint="eastAsia"/>
            <w:noProof/>
            <w:color w:val="000000"/>
            <w:sz w:val="32"/>
            <w:szCs w:val="20"/>
          </w:rPr>
          <w:t>预案管理</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_Toc16674186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30</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87" w:history="1">
        <w:r w:rsidR="00303AEB" w:rsidRPr="00303AEB">
          <w:rPr>
            <w:rFonts w:ascii="Times New Roman" w:eastAsia="仿宋_GB2312" w:hAnsi="Times New Roman"/>
            <w:noProof/>
            <w:color w:val="000000"/>
            <w:sz w:val="32"/>
            <w:szCs w:val="20"/>
          </w:rPr>
          <w:t xml:space="preserve">8.2 </w:t>
        </w:r>
        <w:r w:rsidR="00303AEB" w:rsidRPr="00303AEB">
          <w:rPr>
            <w:rFonts w:ascii="Times New Roman" w:eastAsia="仿宋_GB2312" w:hAnsi="Times New Roman" w:hint="eastAsia"/>
            <w:noProof/>
            <w:color w:val="000000"/>
            <w:sz w:val="32"/>
            <w:szCs w:val="20"/>
          </w:rPr>
          <w:t>修订情况</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_Toc16674187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30</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88" w:history="1">
        <w:r w:rsidR="00303AEB" w:rsidRPr="00303AEB">
          <w:rPr>
            <w:rFonts w:ascii="Times New Roman" w:eastAsia="仿宋_GB2312" w:hAnsi="Times New Roman"/>
            <w:noProof/>
            <w:color w:val="000000"/>
            <w:sz w:val="32"/>
            <w:szCs w:val="20"/>
          </w:rPr>
          <w:t xml:space="preserve">8.3 </w:t>
        </w:r>
        <w:r w:rsidR="00303AEB" w:rsidRPr="00303AEB">
          <w:rPr>
            <w:rFonts w:ascii="Times New Roman" w:eastAsia="仿宋_GB2312" w:hAnsi="Times New Roman" w:hint="eastAsia"/>
            <w:noProof/>
            <w:color w:val="000000"/>
            <w:sz w:val="32"/>
            <w:szCs w:val="20"/>
          </w:rPr>
          <w:t>施行日期</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_Toc16674188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30</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560" w:lineRule="exact"/>
        <w:rPr>
          <w:rFonts w:eastAsia="仿宋_GB2312"/>
          <w:noProof/>
          <w:color w:val="000000"/>
          <w:sz w:val="32"/>
        </w:rPr>
      </w:pPr>
      <w:hyperlink w:anchor="_Toc16674189" w:history="1">
        <w:r w:rsidR="00303AEB" w:rsidRPr="00303AEB">
          <w:rPr>
            <w:rFonts w:ascii="Times New Roman" w:eastAsia="仿宋_GB2312" w:hAnsi="Times New Roman"/>
            <w:noProof/>
            <w:color w:val="000000"/>
            <w:sz w:val="32"/>
            <w:szCs w:val="20"/>
          </w:rPr>
          <w:t xml:space="preserve">9 </w:t>
        </w:r>
        <w:r w:rsidR="00303AEB" w:rsidRPr="00303AEB">
          <w:rPr>
            <w:rFonts w:ascii="Times New Roman" w:eastAsia="仿宋_GB2312" w:hAnsi="Times New Roman" w:hint="eastAsia"/>
            <w:noProof/>
            <w:color w:val="000000"/>
            <w:sz w:val="32"/>
            <w:szCs w:val="20"/>
          </w:rPr>
          <w:t>附件</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_Toc16674189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31</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90" w:history="1">
        <w:r w:rsidR="00303AEB" w:rsidRPr="00303AEB">
          <w:rPr>
            <w:rFonts w:ascii="Times New Roman" w:eastAsia="仿宋_GB2312" w:hAnsi="Times New Roman"/>
            <w:noProof/>
            <w:color w:val="000000"/>
            <w:sz w:val="32"/>
            <w:szCs w:val="20"/>
          </w:rPr>
          <w:t xml:space="preserve">9.1 </w:t>
        </w:r>
        <w:r w:rsidR="00303AEB" w:rsidRPr="00303AEB">
          <w:rPr>
            <w:rFonts w:ascii="Times New Roman" w:eastAsia="仿宋_GB2312" w:hAnsi="Times New Roman" w:hint="eastAsia"/>
            <w:noProof/>
            <w:color w:val="000000"/>
            <w:sz w:val="32"/>
            <w:szCs w:val="20"/>
          </w:rPr>
          <w:t>术语解释</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_Toc16674190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31</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91" w:history="1">
        <w:r w:rsidR="00303AEB" w:rsidRPr="00303AEB">
          <w:rPr>
            <w:rFonts w:ascii="Times New Roman" w:eastAsia="仿宋_GB2312" w:hAnsi="Times New Roman"/>
            <w:noProof/>
            <w:color w:val="000000"/>
            <w:sz w:val="32"/>
            <w:szCs w:val="20"/>
          </w:rPr>
          <w:t xml:space="preserve">9.2 </w:t>
        </w:r>
        <w:r w:rsidR="00303AEB" w:rsidRPr="00303AEB">
          <w:rPr>
            <w:rFonts w:ascii="Times New Roman" w:eastAsia="仿宋_GB2312" w:hAnsi="Times New Roman" w:hint="eastAsia"/>
            <w:noProof/>
            <w:color w:val="000000"/>
            <w:sz w:val="32"/>
            <w:szCs w:val="20"/>
          </w:rPr>
          <w:t>灾害性天气信息快报文档样式</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_Toc16674191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32</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92" w:history="1">
        <w:r w:rsidR="00303AEB" w:rsidRPr="00303AEB">
          <w:rPr>
            <w:rFonts w:ascii="Times New Roman" w:eastAsia="仿宋_GB2312" w:hAnsi="Times New Roman"/>
            <w:noProof/>
            <w:color w:val="000000"/>
            <w:sz w:val="32"/>
            <w:szCs w:val="20"/>
          </w:rPr>
          <w:t xml:space="preserve">9.3 </w:t>
        </w:r>
        <w:r w:rsidR="00303AEB" w:rsidRPr="00303AEB">
          <w:rPr>
            <w:rFonts w:ascii="Times New Roman" w:eastAsia="仿宋_GB2312" w:hAnsi="Times New Roman" w:hint="eastAsia"/>
            <w:noProof/>
            <w:color w:val="000000"/>
            <w:sz w:val="32"/>
            <w:szCs w:val="20"/>
          </w:rPr>
          <w:t>气象灾害预警种类与级别（标示）</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_Toc16674192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34</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93" w:history="1">
        <w:r w:rsidR="00303AEB" w:rsidRPr="00303AEB">
          <w:rPr>
            <w:rFonts w:ascii="Times New Roman" w:eastAsia="仿宋_GB2312" w:hAnsi="Times New Roman"/>
            <w:noProof/>
            <w:color w:val="000000"/>
            <w:sz w:val="32"/>
            <w:szCs w:val="20"/>
          </w:rPr>
          <w:t xml:space="preserve">9.4 </w:t>
        </w:r>
        <w:r w:rsidR="00303AEB" w:rsidRPr="00303AEB">
          <w:rPr>
            <w:rFonts w:ascii="Times New Roman" w:eastAsia="仿宋_GB2312" w:hAnsi="Times New Roman" w:hint="eastAsia"/>
            <w:noProof/>
            <w:color w:val="000000"/>
            <w:sz w:val="32"/>
            <w:szCs w:val="20"/>
          </w:rPr>
          <w:t>气象灾害应急响应</w:t>
        </w:r>
        <w:r w:rsidR="00303AEB" w:rsidRPr="00303AEB">
          <w:rPr>
            <w:rFonts w:ascii="Times New Roman" w:eastAsia="仿宋_GB2312" w:hAnsi="宋体" w:hint="eastAsia"/>
            <w:noProof/>
            <w:color w:val="000000"/>
            <w:sz w:val="32"/>
            <w:szCs w:val="20"/>
          </w:rPr>
          <w:t>种类和</w:t>
        </w:r>
        <w:r w:rsidR="00303AEB" w:rsidRPr="00303AEB">
          <w:rPr>
            <w:rFonts w:ascii="Times New Roman" w:eastAsia="仿宋_GB2312" w:hAnsi="Times New Roman" w:hint="eastAsia"/>
            <w:noProof/>
            <w:color w:val="000000"/>
            <w:sz w:val="32"/>
            <w:szCs w:val="20"/>
          </w:rPr>
          <w:t>级别</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_Toc16674193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35</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eastAsia="仿宋_GB2312"/>
          <w:noProof/>
          <w:color w:val="000000"/>
          <w:sz w:val="32"/>
        </w:rPr>
      </w:pPr>
      <w:hyperlink w:anchor="_Toc16674194" w:history="1">
        <w:r w:rsidR="00303AEB" w:rsidRPr="00303AEB">
          <w:rPr>
            <w:rFonts w:ascii="Times New Roman" w:eastAsia="仿宋_GB2312" w:hAnsi="Times New Roman"/>
            <w:noProof/>
            <w:color w:val="000000"/>
            <w:sz w:val="32"/>
            <w:szCs w:val="20"/>
          </w:rPr>
          <w:t xml:space="preserve">9.5 </w:t>
        </w:r>
        <w:r w:rsidR="00303AEB" w:rsidRPr="00303AEB">
          <w:rPr>
            <w:rFonts w:ascii="Times New Roman" w:eastAsia="仿宋_GB2312" w:hAnsi="Times New Roman" w:hint="eastAsia"/>
            <w:noProof/>
            <w:color w:val="000000"/>
            <w:sz w:val="32"/>
            <w:szCs w:val="20"/>
          </w:rPr>
          <w:t>气象灾害应急响应启动级别标准</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_Toc16674194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35</w:t>
        </w:r>
        <w:r w:rsidRPr="00303AEB">
          <w:rPr>
            <w:rFonts w:ascii="Times New Roman" w:eastAsia="仿宋_GB2312" w:hAnsi="Times New Roman"/>
            <w:noProof/>
            <w:webHidden/>
            <w:color w:val="000000"/>
            <w:sz w:val="32"/>
            <w:szCs w:val="20"/>
          </w:rPr>
          <w:fldChar w:fldCharType="end"/>
        </w:r>
      </w:hyperlink>
    </w:p>
    <w:p w:rsidR="00303AEB" w:rsidRPr="00303AEB" w:rsidRDefault="00011044" w:rsidP="00303AEB">
      <w:pPr>
        <w:tabs>
          <w:tab w:val="right" w:leader="dot" w:pos="8296"/>
        </w:tabs>
        <w:spacing w:line="420" w:lineRule="exact"/>
        <w:ind w:leftChars="200" w:left="412"/>
        <w:rPr>
          <w:rFonts w:ascii="Times New Roman" w:eastAsia="仿宋_GB2312" w:hAnsi="Times New Roman"/>
          <w:color w:val="000000"/>
          <w:sz w:val="32"/>
          <w:szCs w:val="20"/>
        </w:rPr>
      </w:pPr>
      <w:hyperlink w:anchor="_Toc16674195" w:history="1">
        <w:r w:rsidR="00303AEB" w:rsidRPr="00303AEB">
          <w:rPr>
            <w:rFonts w:ascii="Times New Roman" w:eastAsia="仿宋_GB2312" w:hAnsi="Times New Roman"/>
            <w:noProof/>
            <w:color w:val="000000"/>
            <w:sz w:val="32"/>
            <w:szCs w:val="20"/>
          </w:rPr>
          <w:t>9.6</w:t>
        </w:r>
        <w:r w:rsidR="00303AEB" w:rsidRPr="00303AEB">
          <w:rPr>
            <w:rFonts w:ascii="Times New Roman" w:eastAsia="仿宋_GB2312" w:hAnsi="Times New Roman" w:hint="eastAsia"/>
            <w:noProof/>
            <w:color w:val="000000"/>
            <w:sz w:val="32"/>
            <w:szCs w:val="20"/>
          </w:rPr>
          <w:t>气象灾害应急响应简明工作流程</w:t>
        </w:r>
        <w:r w:rsidR="00303AEB" w:rsidRPr="00303AEB">
          <w:rPr>
            <w:rFonts w:ascii="Times New Roman" w:eastAsia="仿宋_GB2312" w:hAnsi="Times New Roman"/>
            <w:noProof/>
            <w:webHidden/>
            <w:color w:val="000000"/>
            <w:sz w:val="32"/>
            <w:szCs w:val="20"/>
          </w:rPr>
          <w:tab/>
        </w:r>
        <w:r w:rsidRPr="00303AEB">
          <w:rPr>
            <w:rFonts w:ascii="Times New Roman" w:eastAsia="仿宋_GB2312" w:hAnsi="Times New Roman"/>
            <w:noProof/>
            <w:webHidden/>
            <w:color w:val="000000"/>
            <w:sz w:val="32"/>
            <w:szCs w:val="20"/>
          </w:rPr>
          <w:fldChar w:fldCharType="begin"/>
        </w:r>
        <w:r w:rsidR="00303AEB" w:rsidRPr="00303AEB">
          <w:rPr>
            <w:rFonts w:ascii="Times New Roman" w:eastAsia="仿宋_GB2312" w:hAnsi="Times New Roman"/>
            <w:noProof/>
            <w:webHidden/>
            <w:color w:val="000000"/>
            <w:sz w:val="32"/>
            <w:szCs w:val="20"/>
          </w:rPr>
          <w:instrText xml:space="preserve"> PAGEREF _Toc16674195 \h </w:instrText>
        </w:r>
        <w:r w:rsidRPr="00303AEB">
          <w:rPr>
            <w:rFonts w:ascii="Times New Roman" w:eastAsia="仿宋_GB2312" w:hAnsi="Times New Roman"/>
            <w:noProof/>
            <w:webHidden/>
            <w:color w:val="000000"/>
            <w:sz w:val="32"/>
            <w:szCs w:val="20"/>
          </w:rPr>
        </w:r>
        <w:r w:rsidRPr="00303AEB">
          <w:rPr>
            <w:rFonts w:ascii="Times New Roman" w:eastAsia="仿宋_GB2312" w:hAnsi="Times New Roman"/>
            <w:noProof/>
            <w:webHidden/>
            <w:color w:val="000000"/>
            <w:sz w:val="32"/>
            <w:szCs w:val="20"/>
          </w:rPr>
          <w:fldChar w:fldCharType="separate"/>
        </w:r>
        <w:r w:rsidR="00303AEB" w:rsidRPr="00303AEB">
          <w:rPr>
            <w:rFonts w:ascii="Times New Roman" w:eastAsia="仿宋_GB2312" w:hAnsi="Times New Roman"/>
            <w:noProof/>
            <w:webHidden/>
            <w:color w:val="000000"/>
            <w:sz w:val="32"/>
            <w:szCs w:val="20"/>
          </w:rPr>
          <w:t>38</w:t>
        </w:r>
        <w:r w:rsidRPr="00303AEB">
          <w:rPr>
            <w:rFonts w:ascii="Times New Roman" w:eastAsia="仿宋_GB2312" w:hAnsi="Times New Roman"/>
            <w:noProof/>
            <w:webHidden/>
            <w:color w:val="000000"/>
            <w:sz w:val="32"/>
            <w:szCs w:val="20"/>
          </w:rPr>
          <w:fldChar w:fldCharType="end"/>
        </w:r>
      </w:hyperlink>
    </w:p>
    <w:p w:rsidR="00303AEB" w:rsidRPr="00303AEB" w:rsidRDefault="00303AEB" w:rsidP="00303AEB">
      <w:pPr>
        <w:keepNext/>
        <w:keepLines/>
        <w:spacing w:before="340" w:after="330" w:line="578" w:lineRule="atLeast"/>
        <w:outlineLvl w:val="0"/>
        <w:rPr>
          <w:rFonts w:ascii="Times New Roman" w:eastAsia="黑体" w:hAnsi="Times New Roman"/>
          <w:b/>
          <w:bCs/>
          <w:color w:val="000000"/>
          <w:kern w:val="44"/>
          <w:sz w:val="32"/>
          <w:szCs w:val="44"/>
        </w:rPr>
      </w:pPr>
      <w:bookmarkStart w:id="1" w:name="_Toc16671824"/>
      <w:r w:rsidRPr="00303AEB">
        <w:rPr>
          <w:rFonts w:ascii="Times New Roman" w:eastAsia="黑体" w:hAnsi="Times New Roman" w:hint="eastAsia"/>
          <w:b/>
          <w:bCs/>
          <w:color w:val="000000"/>
          <w:kern w:val="44"/>
          <w:sz w:val="32"/>
          <w:szCs w:val="44"/>
        </w:rPr>
        <w:lastRenderedPageBreak/>
        <w:t xml:space="preserve">1 </w:t>
      </w:r>
      <w:r w:rsidRPr="00303AEB">
        <w:rPr>
          <w:rFonts w:ascii="Times New Roman" w:eastAsia="黑体" w:hAnsi="Times New Roman" w:hint="eastAsia"/>
          <w:b/>
          <w:bCs/>
          <w:color w:val="000000"/>
          <w:kern w:val="44"/>
          <w:sz w:val="32"/>
          <w:szCs w:val="44"/>
        </w:rPr>
        <w:t>总则</w:t>
      </w:r>
      <w:bookmarkEnd w:id="1"/>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 w:name="_Toc16671825"/>
      <w:r w:rsidRPr="00303AEB">
        <w:rPr>
          <w:rFonts w:ascii="Cambria" w:eastAsia="仿宋_GB2312" w:hAnsi="Cambria" w:hint="eastAsia"/>
          <w:b/>
          <w:bCs/>
          <w:color w:val="000000"/>
          <w:sz w:val="32"/>
          <w:szCs w:val="32"/>
        </w:rPr>
        <w:t xml:space="preserve">1.1  </w:t>
      </w:r>
      <w:r w:rsidRPr="00303AEB">
        <w:rPr>
          <w:rFonts w:ascii="Cambria" w:eastAsia="仿宋_GB2312" w:hAnsi="Cambria" w:hint="eastAsia"/>
          <w:b/>
          <w:bCs/>
          <w:color w:val="000000"/>
          <w:sz w:val="32"/>
          <w:szCs w:val="32"/>
        </w:rPr>
        <w:t>编制目的</w:t>
      </w:r>
      <w:bookmarkEnd w:id="2"/>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明确市气象局（以下简称“市局”）应对气象灾害的应急组织指挥机制、信息报告、气象灾害预警发布、分级响应与响应行动、应急保障与应急工作程序，以及市局各单位、县级气象部门应急职责，提高气象应急监测预报预警水平和能力，为龙岩社会稳定、经济和社会发展提供气象服务保障。</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3" w:name="_Toc16671826"/>
      <w:r w:rsidRPr="00303AEB">
        <w:rPr>
          <w:rFonts w:ascii="Cambria" w:eastAsia="仿宋_GB2312" w:hAnsi="Cambria" w:hint="eastAsia"/>
          <w:b/>
          <w:bCs/>
          <w:color w:val="000000"/>
          <w:sz w:val="32"/>
          <w:szCs w:val="32"/>
        </w:rPr>
        <w:t xml:space="preserve">1.2  </w:t>
      </w:r>
      <w:r w:rsidRPr="00303AEB">
        <w:rPr>
          <w:rFonts w:ascii="Cambria" w:eastAsia="仿宋_GB2312" w:hAnsi="Cambria" w:hint="eastAsia"/>
          <w:b/>
          <w:bCs/>
          <w:color w:val="000000"/>
          <w:sz w:val="32"/>
          <w:szCs w:val="32"/>
        </w:rPr>
        <w:t>基本原则</w:t>
      </w:r>
      <w:bookmarkEnd w:id="3"/>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宋体" w:hint="eastAsia"/>
            <w:color w:val="000000"/>
            <w:sz w:val="32"/>
            <w:szCs w:val="32"/>
          </w:rPr>
          <w:t>1.2.1</w:t>
        </w:r>
      </w:smartTag>
      <w:r w:rsidRPr="00303AEB">
        <w:rPr>
          <w:rFonts w:ascii="仿宋_GB2312" w:eastAsia="仿宋_GB2312" w:hAnsi="宋体" w:hint="eastAsia"/>
          <w:color w:val="000000"/>
          <w:sz w:val="32"/>
          <w:szCs w:val="32"/>
        </w:rPr>
        <w:t xml:space="preserve"> 统一领导、分级管理。完善应急领导机制，统筹气象灾害应对工作。按照各自职责，分工负责，互相配合，做好气象灾害监测预报预警工作。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1.2.2 预防为主、科学高效。充分利用现代科技手段，加强会商分析，提高气象灾害监测预警水平与研判能力。</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1.2.3</w:t>
        </w:r>
      </w:smartTag>
      <w:r w:rsidRPr="00303AEB">
        <w:rPr>
          <w:rFonts w:ascii="仿宋_GB2312" w:eastAsia="仿宋_GB2312" w:hAnsi="宋体" w:hint="eastAsia"/>
          <w:color w:val="000000"/>
          <w:sz w:val="32"/>
          <w:szCs w:val="32"/>
        </w:rPr>
        <w:t xml:space="preserve"> 统一标准、规范流程。完善气象灾害应急响应机制，规范气象灾害信息报告与发布、预测预警、应急响应工作流程。</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1.2.4</w:t>
        </w:r>
      </w:smartTag>
      <w:r w:rsidRPr="00303AEB">
        <w:rPr>
          <w:rFonts w:ascii="仿宋_GB2312" w:eastAsia="仿宋_GB2312" w:hAnsi="宋体" w:hint="eastAsia"/>
          <w:color w:val="000000"/>
          <w:sz w:val="32"/>
          <w:szCs w:val="32"/>
        </w:rPr>
        <w:t xml:space="preserve"> 上下联动、信息共享。健全应对气象灾害应急联动机制，完善气象灾害信息共享机制。</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 w:name="_Toc16671827"/>
      <w:r w:rsidRPr="00303AEB">
        <w:rPr>
          <w:rFonts w:ascii="Cambria" w:eastAsia="仿宋_GB2312" w:hAnsi="Cambria" w:hint="eastAsia"/>
          <w:b/>
          <w:bCs/>
          <w:color w:val="000000"/>
          <w:sz w:val="32"/>
          <w:szCs w:val="32"/>
        </w:rPr>
        <w:t xml:space="preserve">1.3  </w:t>
      </w:r>
      <w:r w:rsidRPr="00303AEB">
        <w:rPr>
          <w:rFonts w:ascii="Cambria" w:eastAsia="仿宋_GB2312" w:hAnsi="Cambria" w:hint="eastAsia"/>
          <w:b/>
          <w:bCs/>
          <w:color w:val="000000"/>
          <w:sz w:val="32"/>
          <w:szCs w:val="32"/>
        </w:rPr>
        <w:t>编制依据</w:t>
      </w:r>
      <w:bookmarkEnd w:id="4"/>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依照《中华人民共和国突发事件应对法》、《福建省突发事</w:t>
      </w:r>
      <w:r w:rsidRPr="00303AEB">
        <w:rPr>
          <w:rFonts w:ascii="仿宋_GB2312" w:eastAsia="仿宋_GB2312" w:hAnsi="宋体" w:hint="eastAsia"/>
          <w:color w:val="000000"/>
          <w:sz w:val="32"/>
          <w:szCs w:val="32"/>
        </w:rPr>
        <w:lastRenderedPageBreak/>
        <w:t>件应对办法》、《中华人民共和国气象法》、《气象灾害防御条例》、《福建省气象条例》、《福建省人民政府突发公共事件总体应急预案》、《福建省气象灾害应急预案》、《气象部门应急预案管理实施办法》及福建省相关专项预案等法律法规和规范性文件，结合我市实际制定本预案。</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5" w:name="_Toc16671828"/>
      <w:r w:rsidRPr="00303AEB">
        <w:rPr>
          <w:rFonts w:ascii="Cambria" w:eastAsia="仿宋_GB2312" w:hAnsi="Cambria" w:hint="eastAsia"/>
          <w:b/>
          <w:bCs/>
          <w:color w:val="000000"/>
          <w:sz w:val="32"/>
          <w:szCs w:val="32"/>
        </w:rPr>
        <w:t xml:space="preserve">1.4 </w:t>
      </w:r>
      <w:r w:rsidRPr="00303AEB">
        <w:rPr>
          <w:rFonts w:ascii="Cambria" w:eastAsia="仿宋_GB2312" w:hAnsi="Cambria" w:hint="eastAsia"/>
          <w:b/>
          <w:bCs/>
          <w:color w:val="000000"/>
          <w:sz w:val="32"/>
          <w:szCs w:val="32"/>
        </w:rPr>
        <w:t>适用范围</w:t>
      </w:r>
      <w:bookmarkEnd w:id="5"/>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本预案适用于我市范围内台风、暴雨、强对流天气（雷电、冰雹、雷雨大风）、低温（霜冻、冰冻、雪）、干旱、高温、大雾、霾等气象灾害事件的防范和应对。</w:t>
      </w:r>
    </w:p>
    <w:p w:rsidR="00303AEB" w:rsidRPr="00303AEB" w:rsidRDefault="00303AEB" w:rsidP="00303AEB">
      <w:pPr>
        <w:keepNext/>
        <w:keepLines/>
        <w:spacing w:before="340" w:after="330" w:line="578" w:lineRule="atLeast"/>
        <w:outlineLvl w:val="0"/>
        <w:rPr>
          <w:rFonts w:ascii="Times New Roman" w:eastAsia="黑体" w:hAnsi="Times New Roman"/>
          <w:b/>
          <w:bCs/>
          <w:color w:val="000000"/>
          <w:kern w:val="44"/>
          <w:sz w:val="32"/>
          <w:szCs w:val="44"/>
        </w:rPr>
      </w:pPr>
      <w:bookmarkStart w:id="6" w:name="_Toc16671829"/>
      <w:r w:rsidRPr="00303AEB">
        <w:rPr>
          <w:rFonts w:ascii="Times New Roman" w:eastAsia="黑体" w:hAnsi="Times New Roman" w:hint="eastAsia"/>
          <w:b/>
          <w:bCs/>
          <w:color w:val="000000"/>
          <w:kern w:val="44"/>
          <w:sz w:val="32"/>
          <w:szCs w:val="44"/>
        </w:rPr>
        <w:t xml:space="preserve">2  </w:t>
      </w:r>
      <w:r w:rsidRPr="00303AEB">
        <w:rPr>
          <w:rFonts w:ascii="Times New Roman" w:eastAsia="黑体" w:hAnsi="Times New Roman" w:hint="eastAsia"/>
          <w:b/>
          <w:bCs/>
          <w:color w:val="000000"/>
          <w:kern w:val="44"/>
          <w:sz w:val="32"/>
          <w:szCs w:val="44"/>
        </w:rPr>
        <w:t>组织机构职责</w:t>
      </w:r>
      <w:bookmarkEnd w:id="6"/>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市局应急管理工作领导小组（以下简称“领导小组”）统一领导和指挥本市气象部门应对气象灾害工作。市局应急管理工作领导小组下设办公室（以下简称“应急办”）负责组织协调应急管理工作，县级气象局、市局直属单位和内设机构依据职责分工组织做好应急响应工作。</w:t>
      </w:r>
    </w:p>
    <w:p w:rsidR="00303AEB" w:rsidRPr="00303AEB" w:rsidRDefault="00303AEB" w:rsidP="00303AEB">
      <w:pPr>
        <w:adjustRightInd w:val="0"/>
        <w:snapToGrid w:val="0"/>
        <w:spacing w:line="560" w:lineRule="exact"/>
        <w:ind w:firstLineChars="196" w:firstLine="622"/>
        <w:rPr>
          <w:rFonts w:ascii="仿宋_GB2312" w:eastAsia="仿宋_GB2312" w:hAnsi="Times New Roman"/>
          <w:color w:val="000000"/>
          <w:sz w:val="32"/>
          <w:szCs w:val="32"/>
        </w:rPr>
      </w:pPr>
      <w:r w:rsidRPr="00303AEB">
        <w:rPr>
          <w:rFonts w:ascii="仿宋_GB2312" w:eastAsia="仿宋_GB2312" w:hAnsi="Times New Roman" w:hint="eastAsia"/>
          <w:b/>
          <w:color w:val="000000"/>
          <w:sz w:val="32"/>
          <w:szCs w:val="32"/>
        </w:rPr>
        <w:t>领导小组</w:t>
      </w:r>
      <w:r w:rsidRPr="00303AEB">
        <w:rPr>
          <w:rFonts w:ascii="仿宋_GB2312" w:eastAsia="仿宋_GB2312" w:hAnsi="Times New Roman" w:hint="eastAsia"/>
          <w:color w:val="000000"/>
          <w:sz w:val="32"/>
          <w:szCs w:val="32"/>
        </w:rPr>
        <w:t>组长由市局主要负责人担任，分管应急的负责人为常务副组长，</w:t>
      </w:r>
      <w:del w:id="7" w:author="Administrator" w:date="2022-07-21T10:45:00Z">
        <w:r w:rsidRPr="00303AEB" w:rsidDel="006D2674">
          <w:rPr>
            <w:rFonts w:ascii="仿宋_GB2312" w:eastAsia="仿宋_GB2312" w:hAnsi="Times New Roman" w:hint="eastAsia"/>
            <w:color w:val="000000"/>
            <w:sz w:val="32"/>
            <w:szCs w:val="32"/>
          </w:rPr>
          <w:delText>其它领导成员为副组长</w:delText>
        </w:r>
      </w:del>
      <w:ins w:id="8" w:author="Administrator" w:date="2022-07-21T10:45:00Z">
        <w:r w:rsidR="006D2674">
          <w:rPr>
            <w:rFonts w:ascii="仿宋_GB2312" w:eastAsia="仿宋_GB2312" w:hAnsi="Times New Roman" w:hint="eastAsia"/>
            <w:color w:val="000000"/>
            <w:sz w:val="32"/>
            <w:szCs w:val="32"/>
          </w:rPr>
          <w:t>其他</w:t>
        </w:r>
        <w:r w:rsidR="006D2674" w:rsidRPr="00303AEB">
          <w:rPr>
            <w:rFonts w:ascii="仿宋_GB2312" w:eastAsia="仿宋_GB2312" w:hAnsi="Times New Roman" w:hint="eastAsia"/>
            <w:color w:val="000000"/>
            <w:sz w:val="32"/>
            <w:szCs w:val="32"/>
          </w:rPr>
          <w:t>领导成员为副组长</w:t>
        </w:r>
      </w:ins>
      <w:r w:rsidRPr="00303AEB">
        <w:rPr>
          <w:rFonts w:ascii="仿宋_GB2312" w:eastAsia="仿宋_GB2312" w:hAnsi="Times New Roman" w:hint="eastAsia"/>
          <w:color w:val="000000"/>
          <w:sz w:val="32"/>
          <w:szCs w:val="32"/>
        </w:rPr>
        <w:t>；成员由市局各内设机构和直属事业单位负责人组成。</w:t>
      </w:r>
    </w:p>
    <w:p w:rsidR="00303AEB" w:rsidRPr="00303AEB" w:rsidRDefault="00303AEB" w:rsidP="00303AEB">
      <w:pPr>
        <w:adjustRightInd w:val="0"/>
        <w:snapToGrid w:val="0"/>
        <w:spacing w:line="560" w:lineRule="exact"/>
        <w:ind w:firstLineChars="196" w:firstLine="622"/>
        <w:rPr>
          <w:rFonts w:ascii="仿宋_GB2312" w:eastAsia="仿宋_GB2312" w:hAnsi="Times New Roman"/>
          <w:color w:val="000000"/>
          <w:sz w:val="32"/>
          <w:szCs w:val="32"/>
        </w:rPr>
      </w:pPr>
      <w:r w:rsidRPr="00303AEB">
        <w:rPr>
          <w:rFonts w:ascii="仿宋_GB2312" w:eastAsia="仿宋_GB2312" w:hAnsi="宋体" w:hint="eastAsia"/>
          <w:b/>
          <w:color w:val="000000"/>
          <w:sz w:val="32"/>
          <w:szCs w:val="32"/>
        </w:rPr>
        <w:t>应急办</w:t>
      </w:r>
      <w:r w:rsidRPr="00303AEB">
        <w:rPr>
          <w:rFonts w:ascii="仿宋_GB2312" w:eastAsia="仿宋_GB2312" w:hAnsi="宋体" w:hint="eastAsia"/>
          <w:color w:val="000000"/>
          <w:sz w:val="32"/>
          <w:szCs w:val="32"/>
        </w:rPr>
        <w:t>挂靠市局办公室，主任由市局办公室主要负责人担任，</w:t>
      </w:r>
      <w:r w:rsidRPr="00303AEB">
        <w:rPr>
          <w:rFonts w:ascii="仿宋_GB2312" w:eastAsia="仿宋_GB2312" w:hAnsi="Times New Roman" w:hint="eastAsia"/>
          <w:color w:val="000000"/>
          <w:sz w:val="32"/>
          <w:szCs w:val="32"/>
        </w:rPr>
        <w:t>负责应急信息的汇总、上传下达和处理等相关工作。</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9" w:name="_Toc16671830"/>
      <w:r w:rsidRPr="00303AEB">
        <w:rPr>
          <w:rFonts w:ascii="Cambria" w:eastAsia="仿宋_GB2312" w:hAnsi="Cambria" w:hint="eastAsia"/>
          <w:b/>
          <w:bCs/>
          <w:color w:val="000000"/>
          <w:sz w:val="32"/>
          <w:szCs w:val="32"/>
        </w:rPr>
        <w:lastRenderedPageBreak/>
        <w:t xml:space="preserve">2.1  </w:t>
      </w:r>
      <w:r w:rsidRPr="00303AEB">
        <w:rPr>
          <w:rFonts w:ascii="Cambria" w:eastAsia="仿宋_GB2312" w:hAnsi="Cambria" w:hint="eastAsia"/>
          <w:b/>
          <w:bCs/>
          <w:color w:val="000000"/>
          <w:sz w:val="32"/>
          <w:szCs w:val="32"/>
        </w:rPr>
        <w:t>市局领导小组职责</w:t>
      </w:r>
      <w:bookmarkEnd w:id="9"/>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Times New Roman" w:hint="eastAsia"/>
            <w:color w:val="000000"/>
            <w:sz w:val="32"/>
            <w:szCs w:val="32"/>
          </w:rPr>
          <w:t>2.1.1</w:t>
        </w:r>
      </w:smartTag>
      <w:r w:rsidRPr="00303AEB">
        <w:rPr>
          <w:rFonts w:ascii="仿宋_GB2312" w:eastAsia="仿宋_GB2312" w:hAnsi="Times New Roman" w:hint="eastAsia"/>
          <w:color w:val="000000"/>
          <w:sz w:val="32"/>
          <w:szCs w:val="32"/>
        </w:rPr>
        <w:t>统筹指挥气象部门应对气象灾害工作，决定启动、变更或终止市级应急响应，参加天气会商；</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Times New Roman" w:hint="eastAsia"/>
            <w:color w:val="000000"/>
            <w:sz w:val="32"/>
            <w:szCs w:val="32"/>
          </w:rPr>
          <w:t>2.1.2</w:t>
        </w:r>
      </w:smartTag>
      <w:r w:rsidRPr="00303AEB">
        <w:rPr>
          <w:rFonts w:ascii="仿宋_GB2312" w:eastAsia="仿宋_GB2312" w:hAnsi="Times New Roman" w:hint="eastAsia"/>
          <w:color w:val="000000"/>
          <w:sz w:val="32"/>
          <w:szCs w:val="32"/>
        </w:rPr>
        <w:t xml:space="preserve"> 督促检查市局各部门和各县级</w:t>
      </w:r>
      <w:r w:rsidRPr="00303AEB">
        <w:rPr>
          <w:rFonts w:ascii="仿宋_GB2312" w:eastAsia="仿宋_GB2312" w:hAnsi="宋体" w:hint="eastAsia"/>
          <w:color w:val="000000"/>
          <w:sz w:val="32"/>
          <w:szCs w:val="32"/>
        </w:rPr>
        <w:t>气象</w:t>
      </w:r>
      <w:r w:rsidRPr="00303AEB">
        <w:rPr>
          <w:rFonts w:ascii="仿宋_GB2312" w:eastAsia="仿宋_GB2312" w:hAnsi="Times New Roman" w:hint="eastAsia"/>
          <w:color w:val="000000"/>
          <w:sz w:val="32"/>
          <w:szCs w:val="32"/>
        </w:rPr>
        <w:t>部门开展气象灾害应急响应工作；</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Times New Roman" w:hint="eastAsia"/>
            <w:color w:val="000000"/>
            <w:sz w:val="32"/>
            <w:szCs w:val="32"/>
          </w:rPr>
          <w:t>2.1.3</w:t>
        </w:r>
      </w:smartTag>
      <w:r w:rsidRPr="00303AEB">
        <w:rPr>
          <w:rFonts w:ascii="仿宋_GB2312" w:eastAsia="仿宋_GB2312" w:hAnsi="Times New Roman" w:hint="eastAsia"/>
          <w:color w:val="000000"/>
          <w:sz w:val="32"/>
          <w:szCs w:val="32"/>
        </w:rPr>
        <w:t xml:space="preserve"> 研究应急处置所需的应急资源保障；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Times New Roman" w:hint="eastAsia"/>
            <w:color w:val="000000"/>
            <w:sz w:val="32"/>
            <w:szCs w:val="32"/>
          </w:rPr>
          <w:t>2.1.4</w:t>
        </w:r>
      </w:smartTag>
      <w:r w:rsidRPr="00303AEB">
        <w:rPr>
          <w:rFonts w:ascii="仿宋_GB2312" w:eastAsia="仿宋_GB2312" w:hAnsi="Times New Roman" w:hint="eastAsia"/>
          <w:color w:val="000000"/>
          <w:sz w:val="32"/>
          <w:szCs w:val="32"/>
        </w:rPr>
        <w:t>落实福建省气象局、</w:t>
      </w:r>
      <w:r w:rsidRPr="00303AEB">
        <w:rPr>
          <w:rFonts w:ascii="仿宋_GB2312" w:eastAsia="仿宋_GB2312" w:hAnsi="宋体" w:hint="eastAsia"/>
          <w:color w:val="000000"/>
          <w:sz w:val="32"/>
          <w:szCs w:val="32"/>
        </w:rPr>
        <w:t>市</w:t>
      </w:r>
      <w:r w:rsidRPr="00303AEB">
        <w:rPr>
          <w:rFonts w:ascii="仿宋_GB2312" w:eastAsia="仿宋_GB2312" w:hAnsi="Times New Roman" w:hint="eastAsia"/>
          <w:color w:val="000000"/>
          <w:sz w:val="32"/>
          <w:szCs w:val="32"/>
        </w:rPr>
        <w:t>委</w:t>
      </w:r>
      <w:r w:rsidRPr="00303AEB">
        <w:rPr>
          <w:rFonts w:ascii="仿宋_GB2312" w:eastAsia="仿宋_GB2312" w:hAnsi="宋体" w:hint="eastAsia"/>
          <w:color w:val="000000"/>
          <w:sz w:val="32"/>
          <w:szCs w:val="32"/>
        </w:rPr>
        <w:t>市</w:t>
      </w:r>
      <w:r w:rsidRPr="00303AEB">
        <w:rPr>
          <w:rFonts w:ascii="仿宋_GB2312" w:eastAsia="仿宋_GB2312" w:hAnsi="Times New Roman" w:hint="eastAsia"/>
          <w:color w:val="000000"/>
          <w:sz w:val="32"/>
          <w:szCs w:val="32"/>
        </w:rPr>
        <w:t>政府</w:t>
      </w:r>
      <w:r w:rsidRPr="00303AEB">
        <w:rPr>
          <w:rFonts w:ascii="仿宋_GB2312" w:eastAsia="仿宋_GB2312" w:hAnsi="宋体" w:hint="eastAsia"/>
          <w:color w:val="000000"/>
          <w:sz w:val="32"/>
          <w:szCs w:val="32"/>
        </w:rPr>
        <w:t>对气象灾害应急工作的部署。</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10" w:name="_Toc16671831"/>
      <w:r w:rsidRPr="00303AEB">
        <w:rPr>
          <w:rFonts w:ascii="Cambria" w:eastAsia="仿宋_GB2312" w:hAnsi="Cambria" w:hint="eastAsia"/>
          <w:b/>
          <w:bCs/>
          <w:color w:val="000000"/>
          <w:sz w:val="32"/>
          <w:szCs w:val="32"/>
        </w:rPr>
        <w:t xml:space="preserve">2.2  </w:t>
      </w:r>
      <w:r w:rsidRPr="00303AEB">
        <w:rPr>
          <w:rFonts w:ascii="Cambria" w:eastAsia="仿宋_GB2312" w:hAnsi="Cambria" w:hint="eastAsia"/>
          <w:b/>
          <w:bCs/>
          <w:color w:val="000000"/>
          <w:sz w:val="32"/>
          <w:szCs w:val="32"/>
        </w:rPr>
        <w:t>应急办职责</w:t>
      </w:r>
      <w:bookmarkEnd w:id="10"/>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Times New Roman"/>
            <w:color w:val="000000"/>
            <w:sz w:val="32"/>
            <w:szCs w:val="32"/>
          </w:rPr>
          <w:t>2.2.1</w:t>
        </w:r>
      </w:smartTag>
      <w:r w:rsidRPr="00303AEB">
        <w:rPr>
          <w:rFonts w:ascii="仿宋_GB2312" w:eastAsia="仿宋_GB2312" w:hAnsi="Times New Roman" w:hint="eastAsia"/>
          <w:color w:val="000000"/>
          <w:sz w:val="32"/>
          <w:szCs w:val="20"/>
        </w:rPr>
        <w:t>根据领导小组命令</w:t>
      </w:r>
      <w:r w:rsidRPr="00303AEB">
        <w:rPr>
          <w:rFonts w:ascii="仿宋_GB2312" w:eastAsia="仿宋_GB2312" w:hAnsi="Times New Roman" w:hint="eastAsia"/>
          <w:b/>
          <w:color w:val="000000"/>
          <w:sz w:val="32"/>
          <w:szCs w:val="20"/>
        </w:rPr>
        <w:t>，</w:t>
      </w:r>
      <w:r w:rsidRPr="00303AEB">
        <w:rPr>
          <w:rFonts w:ascii="仿宋_GB2312" w:eastAsia="仿宋_GB2312" w:hAnsi="Times New Roman" w:hint="eastAsia"/>
          <w:color w:val="000000"/>
          <w:sz w:val="32"/>
          <w:szCs w:val="32"/>
        </w:rPr>
        <w:t>参与综合研判，</w:t>
      </w:r>
      <w:r w:rsidRPr="00303AEB">
        <w:rPr>
          <w:rFonts w:ascii="仿宋_GB2312" w:eastAsia="仿宋_GB2312" w:hAnsi="Times New Roman" w:hint="eastAsia"/>
          <w:color w:val="000000"/>
          <w:sz w:val="32"/>
          <w:szCs w:val="20"/>
        </w:rPr>
        <w:t>统一组织、协调气象灾害应急响应处置工作；</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Times New Roman"/>
            <w:color w:val="000000"/>
            <w:sz w:val="32"/>
            <w:szCs w:val="32"/>
          </w:rPr>
          <w:t>2.2.2</w:t>
        </w:r>
      </w:smartTag>
      <w:r w:rsidRPr="00303AEB">
        <w:rPr>
          <w:rFonts w:ascii="仿宋_GB2312" w:eastAsia="仿宋_GB2312" w:hAnsi="Times New Roman" w:hint="eastAsia"/>
          <w:color w:val="000000"/>
          <w:sz w:val="32"/>
          <w:szCs w:val="20"/>
        </w:rPr>
        <w:t>根据领导小组命令，</w:t>
      </w:r>
      <w:r w:rsidRPr="00303AEB">
        <w:rPr>
          <w:rFonts w:ascii="仿宋_GB2312" w:eastAsia="仿宋_GB2312" w:hAnsi="Times New Roman" w:hint="eastAsia"/>
          <w:color w:val="000000"/>
          <w:sz w:val="32"/>
          <w:szCs w:val="32"/>
        </w:rPr>
        <w:t>发布启动、变更或终止应急响应命令；</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Times New Roman"/>
            <w:color w:val="000000"/>
            <w:sz w:val="32"/>
            <w:szCs w:val="32"/>
          </w:rPr>
          <w:t>2.2.</w:t>
        </w:r>
        <w:r w:rsidRPr="00303AEB">
          <w:rPr>
            <w:rFonts w:ascii="仿宋_GB2312" w:eastAsia="仿宋_GB2312" w:hAnsi="Times New Roman" w:hint="eastAsia"/>
            <w:color w:val="000000"/>
            <w:sz w:val="32"/>
            <w:szCs w:val="32"/>
          </w:rPr>
          <w:t>3</w:t>
        </w:r>
      </w:smartTag>
      <w:r w:rsidRPr="00303AEB">
        <w:rPr>
          <w:rFonts w:ascii="仿宋_GB2312" w:eastAsia="仿宋_GB2312" w:hAnsi="Times New Roman" w:hint="eastAsia"/>
          <w:color w:val="000000"/>
          <w:sz w:val="32"/>
          <w:szCs w:val="32"/>
        </w:rPr>
        <w:t>组织协调检查督促全市气象部门气象灾害应急响应工作</w:t>
      </w:r>
      <w:r w:rsidRPr="00303AEB">
        <w:rPr>
          <w:rFonts w:ascii="仿宋_GB2312" w:eastAsia="仿宋_GB2312" w:hAnsi="Times New Roman" w:hint="eastAsia"/>
          <w:color w:val="000000"/>
          <w:sz w:val="32"/>
          <w:szCs w:val="20"/>
        </w:rPr>
        <w:t>，并向领导小组报告</w:t>
      </w:r>
      <w:r w:rsidRPr="00303AEB">
        <w:rPr>
          <w:rFonts w:ascii="仿宋_GB2312" w:eastAsia="仿宋_GB2312" w:hAnsi="Times New Roman" w:hint="eastAsia"/>
          <w:color w:val="000000"/>
          <w:sz w:val="32"/>
          <w:szCs w:val="32"/>
        </w:rPr>
        <w:t>；</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Times New Roman"/>
            <w:color w:val="000000"/>
            <w:sz w:val="32"/>
            <w:szCs w:val="32"/>
          </w:rPr>
          <w:t>2.2.4</w:t>
        </w:r>
      </w:smartTag>
      <w:r w:rsidRPr="00303AEB">
        <w:rPr>
          <w:rFonts w:ascii="仿宋_GB2312" w:eastAsia="仿宋_GB2312" w:hAnsi="Times New Roman" w:hint="eastAsia"/>
          <w:color w:val="000000"/>
          <w:sz w:val="32"/>
          <w:szCs w:val="32"/>
        </w:rPr>
        <w:t>向福建省气象局、市委和市政府及有关部门报送气象灾害信息与应急工作情况；</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Times New Roman" w:hint="eastAsia"/>
            <w:color w:val="000000"/>
            <w:sz w:val="32"/>
            <w:szCs w:val="32"/>
          </w:rPr>
          <w:t>2.2.5</w:t>
        </w:r>
      </w:smartTag>
      <w:r w:rsidRPr="00303AEB">
        <w:rPr>
          <w:rFonts w:ascii="仿宋_GB2312" w:eastAsia="仿宋_GB2312" w:hAnsi="Times New Roman" w:hint="eastAsia"/>
          <w:color w:val="000000"/>
          <w:sz w:val="32"/>
          <w:szCs w:val="20"/>
        </w:rPr>
        <w:t>完成领导小组交办的其他应急相关任务。</w:t>
      </w:r>
    </w:p>
    <w:p w:rsidR="00303AEB" w:rsidRPr="00303AEB" w:rsidRDefault="00303AEB" w:rsidP="00303AEB">
      <w:pPr>
        <w:keepNext/>
        <w:keepLines/>
        <w:spacing w:before="260" w:after="260" w:line="416" w:lineRule="atLeast"/>
        <w:outlineLvl w:val="1"/>
        <w:rPr>
          <w:rFonts w:ascii="仿宋_GB2312" w:eastAsia="仿宋_GB2312" w:hAnsi="Cambria"/>
          <w:b/>
          <w:bCs/>
          <w:color w:val="000000"/>
          <w:sz w:val="32"/>
          <w:szCs w:val="32"/>
        </w:rPr>
      </w:pPr>
      <w:bookmarkStart w:id="11" w:name="_Toc16671832"/>
      <w:r w:rsidRPr="00303AEB">
        <w:rPr>
          <w:rFonts w:ascii="仿宋_GB2312" w:eastAsia="仿宋_GB2312" w:hAnsi="Cambria" w:hint="eastAsia"/>
          <w:b/>
          <w:bCs/>
          <w:color w:val="000000"/>
          <w:sz w:val="32"/>
          <w:szCs w:val="32"/>
        </w:rPr>
        <w:t xml:space="preserve">2.3  </w:t>
      </w:r>
      <w:r w:rsidRPr="00303AEB">
        <w:rPr>
          <w:rFonts w:ascii="Cambria" w:eastAsia="仿宋_GB2312" w:hAnsi="Cambria" w:hint="eastAsia"/>
          <w:b/>
          <w:bCs/>
          <w:color w:val="000000"/>
          <w:sz w:val="32"/>
          <w:szCs w:val="32"/>
        </w:rPr>
        <w:t>办公室职责</w:t>
      </w:r>
      <w:bookmarkEnd w:id="11"/>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2.3.1综合协调各项应急工作；</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lastRenderedPageBreak/>
        <w:t>2.3.2承办福建省气象局、</w:t>
      </w:r>
      <w:r w:rsidRPr="00303AEB">
        <w:rPr>
          <w:rFonts w:ascii="仿宋_GB2312" w:eastAsia="仿宋_GB2312" w:hAnsi="宋体" w:hint="eastAsia"/>
          <w:color w:val="000000"/>
          <w:sz w:val="32"/>
          <w:szCs w:val="32"/>
        </w:rPr>
        <w:t>市</w:t>
      </w:r>
      <w:r w:rsidRPr="00303AEB">
        <w:rPr>
          <w:rFonts w:ascii="仿宋_GB2312" w:eastAsia="仿宋_GB2312" w:hAnsi="Times New Roman" w:hint="eastAsia"/>
          <w:color w:val="000000"/>
          <w:sz w:val="32"/>
          <w:szCs w:val="32"/>
        </w:rPr>
        <w:t>委和</w:t>
      </w:r>
      <w:r w:rsidRPr="00303AEB">
        <w:rPr>
          <w:rFonts w:ascii="仿宋_GB2312" w:eastAsia="仿宋_GB2312" w:hAnsi="宋体" w:hint="eastAsia"/>
          <w:color w:val="000000"/>
          <w:sz w:val="32"/>
          <w:szCs w:val="32"/>
        </w:rPr>
        <w:t>市</w:t>
      </w:r>
      <w:r w:rsidRPr="00303AEB">
        <w:rPr>
          <w:rFonts w:ascii="仿宋_GB2312" w:eastAsia="仿宋_GB2312" w:hAnsi="Times New Roman" w:hint="eastAsia"/>
          <w:color w:val="000000"/>
          <w:sz w:val="32"/>
          <w:szCs w:val="32"/>
        </w:rPr>
        <w:t>政府领导</w:t>
      </w:r>
      <w:r w:rsidRPr="00303AEB">
        <w:rPr>
          <w:rFonts w:ascii="仿宋_GB2312" w:eastAsia="仿宋_GB2312" w:hAnsi="宋体" w:hint="eastAsia"/>
          <w:color w:val="000000"/>
          <w:sz w:val="32"/>
          <w:szCs w:val="32"/>
        </w:rPr>
        <w:t>有关气象灾害应急工作批示（指示）反馈件；</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Times New Roman" w:hint="eastAsia"/>
          <w:color w:val="000000"/>
          <w:sz w:val="32"/>
          <w:szCs w:val="32"/>
        </w:rPr>
        <w:t>2.3.3组织</w:t>
      </w:r>
      <w:r w:rsidRPr="00303AEB">
        <w:rPr>
          <w:rFonts w:ascii="仿宋_GB2312" w:eastAsia="仿宋_GB2312" w:hAnsi="宋体" w:hint="eastAsia"/>
          <w:color w:val="000000"/>
          <w:sz w:val="32"/>
          <w:szCs w:val="32"/>
        </w:rPr>
        <w:t>科普宣传报道，协调新闻发布工作；</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宋体" w:hint="eastAsia"/>
          <w:color w:val="000000"/>
          <w:sz w:val="32"/>
          <w:szCs w:val="32"/>
        </w:rPr>
        <w:t>2.3.4做好</w:t>
      </w:r>
      <w:r w:rsidRPr="00303AEB">
        <w:rPr>
          <w:rFonts w:ascii="仿宋_GB2312" w:eastAsia="仿宋_GB2312" w:hAnsi="Times New Roman" w:hint="eastAsia"/>
          <w:color w:val="000000"/>
          <w:sz w:val="32"/>
          <w:szCs w:val="32"/>
        </w:rPr>
        <w:t>水电保障、医疗保健、食品供给、交通、保卫等工作。</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12" w:name="_Toc16671833"/>
      <w:r w:rsidRPr="00303AEB">
        <w:rPr>
          <w:rFonts w:ascii="Cambria" w:eastAsia="仿宋_GB2312" w:hAnsi="Cambria" w:hint="eastAsia"/>
          <w:b/>
          <w:bCs/>
          <w:color w:val="000000"/>
          <w:sz w:val="32"/>
          <w:szCs w:val="32"/>
        </w:rPr>
        <w:t xml:space="preserve">2.4  </w:t>
      </w:r>
      <w:r w:rsidRPr="00303AEB">
        <w:rPr>
          <w:rFonts w:ascii="Cambria" w:eastAsia="仿宋_GB2312" w:hAnsi="Cambria" w:hint="eastAsia"/>
          <w:b/>
          <w:bCs/>
          <w:color w:val="000000"/>
          <w:sz w:val="32"/>
          <w:szCs w:val="32"/>
        </w:rPr>
        <w:t>业务科技科</w:t>
      </w:r>
      <w:bookmarkEnd w:id="12"/>
      <w:r w:rsidRPr="00303AEB">
        <w:rPr>
          <w:rFonts w:ascii="Cambria" w:eastAsia="仿宋_GB2312" w:hAnsi="Cambria" w:hint="eastAsia"/>
          <w:b/>
          <w:bCs/>
          <w:color w:val="000000"/>
          <w:sz w:val="32"/>
          <w:szCs w:val="32"/>
        </w:rPr>
        <w:t>职责</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color w:val="000000"/>
          <w:sz w:val="32"/>
          <w:szCs w:val="32"/>
        </w:rPr>
        <w:t>2.</w:t>
      </w:r>
      <w:r w:rsidRPr="00303AEB">
        <w:rPr>
          <w:rFonts w:ascii="仿宋_GB2312" w:eastAsia="仿宋_GB2312" w:hAnsi="宋体" w:hint="eastAsia"/>
          <w:color w:val="000000"/>
          <w:sz w:val="32"/>
          <w:szCs w:val="32"/>
        </w:rPr>
        <w:t>3</w:t>
      </w:r>
      <w:r w:rsidRPr="00303AEB">
        <w:rPr>
          <w:rFonts w:ascii="仿宋_GB2312" w:eastAsia="仿宋_GB2312" w:hAnsi="宋体"/>
          <w:color w:val="000000"/>
          <w:sz w:val="32"/>
          <w:szCs w:val="32"/>
        </w:rPr>
        <w:t xml:space="preserve">.1 </w:t>
      </w:r>
      <w:r w:rsidRPr="00303AEB">
        <w:rPr>
          <w:rFonts w:ascii="仿宋_GB2312" w:eastAsia="仿宋_GB2312" w:hAnsi="Times New Roman" w:hint="eastAsia"/>
          <w:color w:val="000000"/>
          <w:sz w:val="32"/>
          <w:szCs w:val="32"/>
        </w:rPr>
        <w:t>组织气象灾害应急和</w:t>
      </w:r>
      <w:r w:rsidRPr="00303AEB">
        <w:rPr>
          <w:rFonts w:ascii="仿宋_GB2312" w:eastAsia="仿宋_GB2312" w:hAnsi="宋体" w:hint="eastAsia"/>
          <w:color w:val="000000"/>
          <w:sz w:val="32"/>
          <w:szCs w:val="32"/>
        </w:rPr>
        <w:t>加密</w:t>
      </w:r>
      <w:r w:rsidRPr="00303AEB">
        <w:rPr>
          <w:rFonts w:ascii="仿宋_GB2312" w:eastAsia="仿宋_GB2312" w:hAnsi="Times New Roman" w:hint="eastAsia"/>
          <w:color w:val="000000"/>
          <w:sz w:val="32"/>
          <w:szCs w:val="32"/>
        </w:rPr>
        <w:t>会商、综合研判和提出建议；</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color w:val="000000"/>
          <w:sz w:val="32"/>
          <w:szCs w:val="32"/>
        </w:rPr>
        <w:t>2.</w:t>
      </w:r>
      <w:r w:rsidRPr="00303AEB">
        <w:rPr>
          <w:rFonts w:ascii="仿宋_GB2312" w:eastAsia="仿宋_GB2312" w:hAnsi="宋体" w:hint="eastAsia"/>
          <w:color w:val="000000"/>
          <w:sz w:val="32"/>
          <w:szCs w:val="32"/>
        </w:rPr>
        <w:t>3</w:t>
      </w:r>
      <w:r w:rsidRPr="00303AEB">
        <w:rPr>
          <w:rFonts w:ascii="仿宋_GB2312" w:eastAsia="仿宋_GB2312" w:hAnsi="宋体"/>
          <w:color w:val="000000"/>
          <w:sz w:val="32"/>
          <w:szCs w:val="32"/>
        </w:rPr>
        <w:t xml:space="preserve">.2 </w:t>
      </w:r>
      <w:r w:rsidRPr="00303AEB">
        <w:rPr>
          <w:rFonts w:ascii="仿宋_GB2312" w:eastAsia="仿宋_GB2312" w:hAnsi="宋体" w:hint="eastAsia"/>
          <w:color w:val="000000"/>
          <w:sz w:val="32"/>
          <w:szCs w:val="32"/>
        </w:rPr>
        <w:t>组织相关业务单位开展决策气象服务、公众气象服务、人工影响天气应急保障等气象服务工作；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color w:val="000000"/>
          <w:sz w:val="32"/>
          <w:szCs w:val="32"/>
        </w:rPr>
        <w:t>2.</w:t>
      </w:r>
      <w:r w:rsidRPr="00303AEB">
        <w:rPr>
          <w:rFonts w:ascii="仿宋_GB2312" w:eastAsia="仿宋_GB2312" w:hAnsi="宋体" w:hint="eastAsia"/>
          <w:color w:val="000000"/>
          <w:sz w:val="32"/>
          <w:szCs w:val="32"/>
        </w:rPr>
        <w:t>3</w:t>
      </w:r>
      <w:r w:rsidRPr="00303AEB">
        <w:rPr>
          <w:rFonts w:ascii="仿宋_GB2312" w:eastAsia="仿宋_GB2312" w:hAnsi="宋体"/>
          <w:color w:val="000000"/>
          <w:sz w:val="32"/>
          <w:szCs w:val="32"/>
        </w:rPr>
        <w:t>.</w:t>
      </w:r>
      <w:r w:rsidRPr="00303AEB">
        <w:rPr>
          <w:rFonts w:ascii="仿宋_GB2312" w:eastAsia="仿宋_GB2312" w:hAnsi="宋体" w:hint="eastAsia"/>
          <w:color w:val="000000"/>
          <w:sz w:val="32"/>
          <w:szCs w:val="32"/>
        </w:rPr>
        <w:t>3组织对重大灾害性天气过程开展灾情调查和影响评估、服务效益评估等工作;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2.3.4 落实气象灾害应急相关预报、预警任务；</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color w:val="000000"/>
          <w:sz w:val="32"/>
          <w:szCs w:val="32"/>
        </w:rPr>
        <w:t>2.3.</w:t>
      </w:r>
      <w:r w:rsidRPr="00303AEB">
        <w:rPr>
          <w:rFonts w:ascii="仿宋_GB2312" w:eastAsia="仿宋_GB2312" w:hAnsi="宋体" w:hint="eastAsia"/>
          <w:color w:val="000000"/>
          <w:sz w:val="32"/>
          <w:szCs w:val="32"/>
        </w:rPr>
        <w:t>5</w:t>
      </w:r>
      <w:r w:rsidRPr="00303AEB">
        <w:rPr>
          <w:rFonts w:ascii="仿宋_GB2312" w:eastAsia="仿宋_GB2312" w:hAnsi="宋体"/>
          <w:color w:val="000000"/>
          <w:sz w:val="32"/>
          <w:szCs w:val="32"/>
        </w:rPr>
        <w:t xml:space="preserve"> 组织重大灾害天气联防；</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2.3.6</w:t>
      </w:r>
      <w:r w:rsidRPr="00303AEB">
        <w:rPr>
          <w:rFonts w:ascii="仿宋_GB2312" w:eastAsia="仿宋_GB2312" w:hAnsi="Times New Roman" w:hint="eastAsia"/>
          <w:color w:val="000000"/>
          <w:sz w:val="32"/>
          <w:szCs w:val="32"/>
        </w:rPr>
        <w:t>督促各相关业务单位加强对</w:t>
      </w:r>
      <w:r w:rsidRPr="00303AEB">
        <w:rPr>
          <w:rFonts w:ascii="仿宋_GB2312" w:eastAsia="仿宋_GB2312" w:hAnsi="宋体" w:hint="eastAsia"/>
          <w:color w:val="000000"/>
          <w:sz w:val="32"/>
          <w:szCs w:val="32"/>
        </w:rPr>
        <w:t>观测、通信和网络系统的运行监控，保证各类实时气象信息的收集、处理和共享；及时组织故障处理和抢修；</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2.3.7 组织应急加密和移动观测及资料传输。</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13" w:name="_Toc16671834"/>
      <w:r w:rsidRPr="00303AEB">
        <w:rPr>
          <w:rFonts w:ascii="Cambria" w:eastAsia="仿宋_GB2312" w:hAnsi="Cambria" w:hint="eastAsia"/>
          <w:b/>
          <w:bCs/>
          <w:color w:val="000000"/>
          <w:sz w:val="32"/>
          <w:szCs w:val="32"/>
        </w:rPr>
        <w:t xml:space="preserve">2.5  </w:t>
      </w:r>
      <w:r w:rsidRPr="00303AEB">
        <w:rPr>
          <w:rFonts w:ascii="Cambria" w:eastAsia="仿宋_GB2312" w:hAnsi="Cambria" w:hint="eastAsia"/>
          <w:b/>
          <w:bCs/>
          <w:color w:val="000000"/>
          <w:sz w:val="32"/>
          <w:szCs w:val="32"/>
        </w:rPr>
        <w:t>其他内设机构</w:t>
      </w:r>
      <w:bookmarkEnd w:id="13"/>
      <w:r w:rsidRPr="00303AEB">
        <w:rPr>
          <w:rFonts w:ascii="Cambria" w:eastAsia="仿宋_GB2312" w:hAnsi="Cambria" w:hint="eastAsia"/>
          <w:b/>
          <w:bCs/>
          <w:color w:val="000000"/>
          <w:sz w:val="32"/>
          <w:szCs w:val="32"/>
        </w:rPr>
        <w:t>职责</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根据领导小组要求，按相应职责做好应急处置相关工作。</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14" w:name="_Toc16671835"/>
      <w:r w:rsidRPr="00303AEB">
        <w:rPr>
          <w:rFonts w:ascii="Cambria" w:eastAsia="仿宋_GB2312" w:hAnsi="Cambria" w:hint="eastAsia"/>
          <w:b/>
          <w:bCs/>
          <w:color w:val="000000"/>
          <w:sz w:val="32"/>
          <w:szCs w:val="32"/>
        </w:rPr>
        <w:lastRenderedPageBreak/>
        <w:t xml:space="preserve">2.6  </w:t>
      </w:r>
      <w:r w:rsidRPr="00303AEB">
        <w:rPr>
          <w:rFonts w:ascii="Cambria" w:eastAsia="仿宋_GB2312" w:hAnsi="Cambria" w:hint="eastAsia"/>
          <w:b/>
          <w:bCs/>
          <w:color w:val="000000"/>
          <w:sz w:val="32"/>
          <w:szCs w:val="32"/>
        </w:rPr>
        <w:t>直属单位</w:t>
      </w:r>
      <w:bookmarkEnd w:id="14"/>
      <w:r w:rsidRPr="00303AEB">
        <w:rPr>
          <w:rFonts w:ascii="Cambria" w:eastAsia="仿宋_GB2312" w:hAnsi="Cambria" w:hint="eastAsia"/>
          <w:b/>
          <w:bCs/>
          <w:color w:val="000000"/>
          <w:sz w:val="32"/>
          <w:szCs w:val="32"/>
        </w:rPr>
        <w:t>职责</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 w:eastAsia="仿宋" w:hAnsi="仿宋" w:hint="eastAsia"/>
          <w:color w:val="000000"/>
          <w:sz w:val="32"/>
          <w:szCs w:val="32"/>
        </w:rPr>
        <w:t>市气象台、</w:t>
      </w:r>
      <w:r w:rsidRPr="00303AEB">
        <w:rPr>
          <w:rFonts w:ascii="仿宋_GB2312" w:eastAsia="仿宋_GB2312" w:hAnsi="宋体" w:hint="eastAsia"/>
          <w:color w:val="000000"/>
          <w:sz w:val="32"/>
          <w:szCs w:val="32"/>
        </w:rPr>
        <w:t>市气象灾防御技术中心（以下简称“灾防中心”）、市信息网络与装备</w:t>
      </w:r>
      <w:r w:rsidRPr="00303AEB">
        <w:rPr>
          <w:rFonts w:ascii="仿宋_GB2312" w:eastAsia="仿宋_GB2312" w:hAnsi="Times New Roman" w:hint="eastAsia"/>
          <w:color w:val="000000"/>
          <w:sz w:val="32"/>
          <w:szCs w:val="32"/>
        </w:rPr>
        <w:t>保障中心（以下简称“信保中心”）</w:t>
      </w:r>
      <w:r w:rsidRPr="00303AEB">
        <w:rPr>
          <w:rFonts w:ascii="仿宋_GB2312" w:eastAsia="仿宋_GB2312" w:hAnsi="宋体" w:hint="eastAsia"/>
          <w:color w:val="000000"/>
          <w:sz w:val="32"/>
          <w:szCs w:val="32"/>
        </w:rPr>
        <w:t>按照职责分工做好灾害监测、预报预警、信息发布、网络通信、装备保障、气象服务工作。</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15" w:name="_Toc16671836"/>
      <w:r w:rsidRPr="00303AEB">
        <w:rPr>
          <w:rFonts w:ascii="Cambria" w:eastAsia="仿宋_GB2312" w:hAnsi="Cambria" w:hint="eastAsia"/>
          <w:b/>
          <w:bCs/>
          <w:color w:val="000000"/>
          <w:sz w:val="32"/>
          <w:szCs w:val="32"/>
        </w:rPr>
        <w:t xml:space="preserve">2.7  </w:t>
      </w:r>
      <w:r w:rsidRPr="00303AEB">
        <w:rPr>
          <w:rFonts w:ascii="Cambria" w:eastAsia="仿宋_GB2312" w:hAnsi="Cambria" w:hint="eastAsia"/>
          <w:b/>
          <w:bCs/>
          <w:color w:val="000000"/>
          <w:sz w:val="32"/>
          <w:szCs w:val="32"/>
        </w:rPr>
        <w:t>县级气象局</w:t>
      </w:r>
      <w:bookmarkEnd w:id="15"/>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按照市局领导小组意见，结合本县（市、区）气象灾害实际情况，依照本局应急预案，研判决定启动、变更或终止应急响应。组织做好本局气象灾害应急响应处置工作。</w:t>
      </w:r>
    </w:p>
    <w:p w:rsidR="00303AEB" w:rsidRPr="00303AEB" w:rsidRDefault="00303AEB" w:rsidP="00303AEB">
      <w:pPr>
        <w:keepNext/>
        <w:keepLines/>
        <w:spacing w:before="340" w:after="330" w:line="578" w:lineRule="atLeast"/>
        <w:outlineLvl w:val="0"/>
        <w:rPr>
          <w:rFonts w:ascii="Times New Roman" w:eastAsia="黑体" w:hAnsi="Times New Roman"/>
          <w:b/>
          <w:bCs/>
          <w:color w:val="000000"/>
          <w:kern w:val="44"/>
          <w:sz w:val="32"/>
          <w:szCs w:val="44"/>
        </w:rPr>
      </w:pPr>
      <w:bookmarkStart w:id="16" w:name="_Toc16671837"/>
      <w:r w:rsidRPr="00303AEB">
        <w:rPr>
          <w:rFonts w:ascii="Times New Roman" w:eastAsia="黑体" w:hAnsi="Times New Roman" w:hint="eastAsia"/>
          <w:b/>
          <w:bCs/>
          <w:color w:val="000000"/>
          <w:kern w:val="44"/>
          <w:sz w:val="32"/>
          <w:szCs w:val="44"/>
        </w:rPr>
        <w:t xml:space="preserve">3 </w:t>
      </w:r>
      <w:r w:rsidRPr="00303AEB">
        <w:rPr>
          <w:rFonts w:ascii="Times New Roman" w:eastAsia="黑体" w:hAnsi="Times New Roman" w:hint="eastAsia"/>
          <w:b/>
          <w:bCs/>
          <w:color w:val="000000"/>
          <w:kern w:val="44"/>
          <w:sz w:val="32"/>
          <w:szCs w:val="44"/>
        </w:rPr>
        <w:t>气象灾害信息报告与发布</w:t>
      </w:r>
      <w:bookmarkEnd w:id="16"/>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17" w:name="_Toc16671838"/>
      <w:r w:rsidRPr="00303AEB">
        <w:rPr>
          <w:rFonts w:ascii="Cambria" w:eastAsia="仿宋_GB2312" w:hAnsi="Cambria" w:hint="eastAsia"/>
          <w:b/>
          <w:bCs/>
          <w:color w:val="000000"/>
          <w:sz w:val="32"/>
          <w:szCs w:val="32"/>
        </w:rPr>
        <w:t xml:space="preserve">3.1  </w:t>
      </w:r>
      <w:r w:rsidRPr="00303AEB">
        <w:rPr>
          <w:rFonts w:ascii="Cambria" w:eastAsia="仿宋_GB2312" w:hAnsi="Cambria" w:hint="eastAsia"/>
          <w:b/>
          <w:bCs/>
          <w:color w:val="000000"/>
          <w:sz w:val="32"/>
          <w:szCs w:val="32"/>
        </w:rPr>
        <w:t>信息报告</w:t>
      </w:r>
      <w:bookmarkEnd w:id="17"/>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3.1</w:t>
        </w:r>
        <w:r w:rsidRPr="00303AEB">
          <w:rPr>
            <w:rFonts w:ascii="仿宋_GB2312" w:eastAsia="仿宋_GB2312" w:hAnsi="Times New Roman" w:hint="eastAsia"/>
            <w:color w:val="000000"/>
            <w:sz w:val="32"/>
            <w:szCs w:val="32"/>
          </w:rPr>
          <w:t>.1</w:t>
        </w:r>
      </w:smartTag>
      <w:r w:rsidRPr="00303AEB">
        <w:rPr>
          <w:rFonts w:ascii="仿宋_GB2312" w:eastAsia="仿宋_GB2312" w:hAnsi="Times New Roman" w:hint="eastAsia"/>
          <w:color w:val="000000"/>
          <w:sz w:val="32"/>
          <w:szCs w:val="32"/>
        </w:rPr>
        <w:t>报告内容方式渠道</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（1）</w:t>
      </w:r>
      <w:r w:rsidRPr="00303AEB">
        <w:rPr>
          <w:rFonts w:ascii="仿宋_GB2312" w:eastAsia="仿宋_GB2312" w:hAnsi="Times New Roman" w:hint="eastAsia"/>
          <w:color w:val="000000"/>
          <w:sz w:val="32"/>
          <w:szCs w:val="32"/>
        </w:rPr>
        <w:t>灾害性天气信息。市气象台、</w:t>
      </w:r>
      <w:r w:rsidRPr="00303AEB">
        <w:rPr>
          <w:rFonts w:ascii="仿宋_GB2312" w:eastAsia="仿宋_GB2312" w:hAnsi="宋体" w:hint="eastAsia"/>
          <w:color w:val="000000"/>
          <w:sz w:val="32"/>
          <w:szCs w:val="32"/>
        </w:rPr>
        <w:t>各县（市、区）气象局应及时收集上报辖区内灾害性天气信息，以填写“灾害性天气信息快报”（样式见附件9.2）的方式</w:t>
      </w:r>
      <w:r w:rsidRPr="00303AEB">
        <w:rPr>
          <w:rFonts w:ascii="仿宋_GB2312" w:eastAsia="仿宋_GB2312" w:hAnsi="Times New Roman" w:hint="eastAsia"/>
          <w:color w:val="000000"/>
          <w:sz w:val="32"/>
          <w:szCs w:val="32"/>
        </w:rPr>
        <w:t>向省气象台（决策服务中心）</w:t>
      </w:r>
      <w:r w:rsidRPr="00303AEB">
        <w:rPr>
          <w:rFonts w:ascii="仿宋_GB2312" w:eastAsia="仿宋_GB2312" w:hAnsi="宋体" w:hint="eastAsia"/>
          <w:color w:val="000000"/>
          <w:sz w:val="32"/>
          <w:szCs w:val="32"/>
        </w:rPr>
        <w:t>报送，各县（市、区）气象局同时向</w:t>
      </w:r>
      <w:r w:rsidRPr="00303AEB">
        <w:rPr>
          <w:rFonts w:ascii="仿宋_GB2312" w:eastAsia="仿宋_GB2312" w:hAnsi="Times New Roman" w:hint="eastAsia"/>
          <w:color w:val="000000"/>
          <w:sz w:val="32"/>
          <w:szCs w:val="32"/>
        </w:rPr>
        <w:t>市气象台、灾防中心报送。如有气象灾情发生时，则应通过灾情直报系统上报。</w:t>
      </w:r>
      <w:r w:rsidRPr="00303AEB">
        <w:rPr>
          <w:rFonts w:ascii="仿宋_GB2312" w:eastAsia="仿宋_GB2312" w:hAnsi="宋体" w:hint="eastAsia"/>
          <w:color w:val="000000"/>
          <w:sz w:val="32"/>
          <w:szCs w:val="32"/>
        </w:rPr>
        <w:t>在特殊条件下，可先通过电话报告上级，再补报相关文档材料。</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（2）重大</w:t>
      </w:r>
      <w:r w:rsidRPr="00303AEB">
        <w:rPr>
          <w:rFonts w:ascii="仿宋_GB2312" w:eastAsia="仿宋_GB2312" w:hAnsi="Times New Roman" w:hint="eastAsia"/>
          <w:color w:val="000000"/>
          <w:sz w:val="32"/>
          <w:szCs w:val="32"/>
        </w:rPr>
        <w:t>气象</w:t>
      </w:r>
      <w:r w:rsidRPr="00303AEB">
        <w:rPr>
          <w:rFonts w:ascii="仿宋_GB2312" w:eastAsia="仿宋_GB2312" w:hAnsi="宋体" w:hint="eastAsia"/>
          <w:color w:val="000000"/>
          <w:sz w:val="32"/>
          <w:szCs w:val="32"/>
        </w:rPr>
        <w:t>突发事件信息。当气象灾害达到《关于进一</w:t>
      </w:r>
      <w:r w:rsidRPr="00303AEB">
        <w:rPr>
          <w:rFonts w:ascii="仿宋_GB2312" w:eastAsia="仿宋_GB2312" w:hAnsi="宋体" w:hint="eastAsia"/>
          <w:color w:val="000000"/>
          <w:sz w:val="32"/>
          <w:szCs w:val="32"/>
        </w:rPr>
        <w:lastRenderedPageBreak/>
        <w:t>步规范重大突发事件信息报送标准的通知》（气办发〔</w:t>
      </w:r>
      <w:r w:rsidRPr="00303AEB">
        <w:rPr>
          <w:rFonts w:ascii="仿宋_GB2312" w:eastAsia="仿宋_GB2312" w:hAnsi="宋体"/>
          <w:color w:val="000000"/>
          <w:sz w:val="32"/>
          <w:szCs w:val="32"/>
        </w:rPr>
        <w:t>2015〕26号文</w:t>
      </w:r>
      <w:r w:rsidRPr="00303AEB">
        <w:rPr>
          <w:rFonts w:ascii="仿宋_GB2312" w:eastAsia="仿宋_GB2312" w:hAnsi="宋体" w:hint="eastAsia"/>
          <w:color w:val="000000"/>
          <w:sz w:val="32"/>
          <w:szCs w:val="32"/>
        </w:rPr>
        <w:t>）规定的报送标准时，向市局业务科技科报送，由业务科技科向省局应急办、应急与减灾处和省气象台（决策服务中心）报送。重大气象突发事件</w:t>
      </w:r>
      <w:r w:rsidRPr="00303AEB">
        <w:rPr>
          <w:rFonts w:ascii="仿宋_GB2312" w:eastAsia="仿宋_GB2312" w:hAnsi="Times New Roman" w:hint="eastAsia"/>
          <w:color w:val="000000"/>
          <w:sz w:val="32"/>
          <w:szCs w:val="32"/>
        </w:rPr>
        <w:t>信息</w:t>
      </w:r>
      <w:r w:rsidRPr="00303AEB">
        <w:rPr>
          <w:rFonts w:ascii="仿宋_GB2312" w:eastAsia="仿宋_GB2312" w:hAnsi="宋体" w:hint="eastAsia"/>
          <w:color w:val="000000"/>
          <w:sz w:val="32"/>
          <w:szCs w:val="32"/>
        </w:rPr>
        <w:t>报送内容、格式和程序，按照中国气象局和福建省气象局的规定执行</w:t>
      </w:r>
      <w:r w:rsidRPr="00303AEB">
        <w:rPr>
          <w:rFonts w:ascii="仿宋_GB2312" w:eastAsia="仿宋_GB2312" w:hAnsi="Times New Roman" w:hint="eastAsia"/>
          <w:color w:val="000000"/>
          <w:sz w:val="32"/>
          <w:szCs w:val="32"/>
        </w:rPr>
        <w:t>。</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（3）应急响应工作信息。进入Ⅲ级以上（含Ⅲ级）应急响应的县局，及时向市局办公室（应急办）、业务科技科和市气象台报送天气实况及灾情、预报预警情况、服务情况、应急响应组织工作等情况。</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信息通过Notes</w:t>
      </w:r>
      <w:r w:rsidRPr="00303AEB">
        <w:rPr>
          <w:rFonts w:ascii="仿宋_GB2312" w:eastAsia="仿宋_GB2312" w:hAnsi="Times New Roman" w:hint="eastAsia"/>
          <w:color w:val="000000"/>
          <w:sz w:val="32"/>
          <w:szCs w:val="32"/>
        </w:rPr>
        <w:t>邮箱</w:t>
      </w:r>
      <w:r w:rsidRPr="00303AEB">
        <w:rPr>
          <w:rFonts w:ascii="仿宋_GB2312" w:eastAsia="仿宋_GB2312" w:hAnsi="宋体" w:hint="eastAsia"/>
          <w:color w:val="000000"/>
          <w:sz w:val="32"/>
          <w:szCs w:val="32"/>
        </w:rPr>
        <w:t>报送。市局办公室（应急办）</w:t>
      </w:r>
      <w:r w:rsidRPr="00303AEB">
        <w:rPr>
          <w:rFonts w:ascii="仿宋_GB2312" w:eastAsia="仿宋_GB2312" w:hAnsi="Times New Roman" w:hint="eastAsia"/>
          <w:color w:val="000000"/>
          <w:sz w:val="32"/>
          <w:szCs w:val="32"/>
        </w:rPr>
        <w:t>邮箱：</w:t>
      </w:r>
      <w:r w:rsidRPr="00303AEB">
        <w:rPr>
          <w:rFonts w:ascii="仿宋_GB2312" w:eastAsia="仿宋_GB2312" w:hAnsi="宋体" w:hint="eastAsia"/>
          <w:color w:val="000000"/>
          <w:sz w:val="32"/>
          <w:szCs w:val="32"/>
        </w:rPr>
        <w:t>龙岩市局办公室/龙岩市/福建/CMA；</w:t>
      </w:r>
      <w:r w:rsidRPr="00303AEB">
        <w:rPr>
          <w:rFonts w:ascii="仿宋_GB2312" w:eastAsia="仿宋_GB2312" w:hAnsi="Times New Roman" w:hint="eastAsia"/>
          <w:color w:val="000000"/>
          <w:sz w:val="32"/>
          <w:szCs w:val="32"/>
        </w:rPr>
        <w:t>业务科技科邮箱</w:t>
      </w:r>
      <w:r w:rsidRPr="00303AEB">
        <w:rPr>
          <w:rFonts w:ascii="仿宋_GB2312" w:eastAsia="仿宋_GB2312" w:hAnsi="宋体" w:hint="eastAsia"/>
          <w:color w:val="000000"/>
          <w:sz w:val="32"/>
          <w:szCs w:val="32"/>
        </w:rPr>
        <w:t>：龙岩市局业务科/龙岩市/福建/CMA；市气象台</w:t>
      </w:r>
      <w:r w:rsidRPr="00303AEB">
        <w:rPr>
          <w:rFonts w:ascii="仿宋_GB2312" w:eastAsia="仿宋_GB2312" w:hAnsi="Times New Roman" w:hint="eastAsia"/>
          <w:color w:val="000000"/>
          <w:sz w:val="32"/>
          <w:szCs w:val="32"/>
        </w:rPr>
        <w:t>邮箱</w:t>
      </w:r>
      <w:r w:rsidRPr="00303AEB">
        <w:rPr>
          <w:rFonts w:ascii="仿宋_GB2312" w:eastAsia="仿宋_GB2312" w:hAnsi="宋体" w:hint="eastAsia"/>
          <w:color w:val="000000"/>
          <w:sz w:val="32"/>
          <w:szCs w:val="32"/>
        </w:rPr>
        <w:t>：龙岩市气象台/龙岩市/福建/CMA。</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3.1</w:t>
        </w:r>
        <w:r w:rsidRPr="00303AEB">
          <w:rPr>
            <w:rFonts w:ascii="仿宋_GB2312" w:eastAsia="仿宋_GB2312" w:hAnsi="Times New Roman" w:hint="eastAsia"/>
            <w:color w:val="000000"/>
            <w:sz w:val="32"/>
            <w:szCs w:val="32"/>
          </w:rPr>
          <w:t>.2</w:t>
        </w:r>
      </w:smartTag>
      <w:r w:rsidRPr="00303AEB">
        <w:rPr>
          <w:rFonts w:ascii="仿宋_GB2312" w:eastAsia="仿宋_GB2312" w:hAnsi="宋体" w:hint="eastAsia"/>
          <w:color w:val="000000"/>
          <w:sz w:val="32"/>
          <w:szCs w:val="32"/>
        </w:rPr>
        <w:t xml:space="preserve"> 报告时限</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（1）应急响应工作信息。在Ⅲ级及以上应急响应期间，县级气象部门、市气象台、灾防中心每日14时报送一次，业务科技科整理加工后，每日15时前向</w:t>
      </w:r>
      <w:r w:rsidRPr="00303AEB">
        <w:rPr>
          <w:rFonts w:ascii="仿宋_GB2312" w:eastAsia="仿宋_GB2312" w:hAnsi="宋体"/>
          <w:color w:val="000000"/>
          <w:sz w:val="32"/>
          <w:szCs w:val="32"/>
        </w:rPr>
        <w:t>省局</w:t>
      </w:r>
      <w:r w:rsidRPr="00303AEB">
        <w:rPr>
          <w:rFonts w:ascii="仿宋_GB2312" w:eastAsia="仿宋_GB2312" w:hAnsi="宋体" w:hint="eastAsia"/>
          <w:color w:val="000000"/>
          <w:sz w:val="32"/>
          <w:szCs w:val="32"/>
        </w:rPr>
        <w:t>应急办、应急与减灾处和省气象台（决策服务中心）报送，必要时根据省局应急响应命令的要求增加报告次数。</w:t>
      </w:r>
    </w:p>
    <w:p w:rsidR="00303AEB" w:rsidRPr="00303AEB" w:rsidRDefault="00303AEB" w:rsidP="00303AEB">
      <w:pPr>
        <w:spacing w:line="560" w:lineRule="exact"/>
        <w:ind w:firstLineChars="200" w:firstLine="632"/>
        <w:rPr>
          <w:rFonts w:ascii="仿宋_GB2312" w:eastAsia="仿宋_GB2312" w:hAnsi="宋体" w:cs="宋体"/>
          <w:color w:val="000000"/>
          <w:kern w:val="0"/>
          <w:sz w:val="32"/>
          <w:szCs w:val="32"/>
        </w:rPr>
      </w:pPr>
      <w:r w:rsidRPr="00303AEB">
        <w:rPr>
          <w:rFonts w:ascii="仿宋_GB2312" w:eastAsia="仿宋_GB2312" w:hAnsi="宋体" w:hint="eastAsia"/>
          <w:color w:val="000000"/>
          <w:sz w:val="32"/>
          <w:szCs w:val="32"/>
        </w:rPr>
        <w:t>（2）较大以上突发事件信息。市县两级气象部门建立突发事件信息速报机制，对</w:t>
      </w:r>
      <w:r w:rsidRPr="00303AEB">
        <w:rPr>
          <w:rFonts w:ascii="仿宋_GB2312" w:eastAsia="仿宋_GB2312" w:hAnsi="宋体" w:cs="宋体" w:hint="eastAsia"/>
          <w:color w:val="000000"/>
          <w:kern w:val="0"/>
          <w:sz w:val="32"/>
          <w:szCs w:val="32"/>
        </w:rPr>
        <w:t>在监测过程中发现</w:t>
      </w:r>
      <w:r w:rsidRPr="00303AEB">
        <w:rPr>
          <w:rFonts w:ascii="仿宋_GB2312" w:eastAsia="仿宋_GB2312" w:hAnsi="宋体" w:hint="eastAsia"/>
          <w:color w:val="000000"/>
          <w:sz w:val="32"/>
          <w:szCs w:val="32"/>
        </w:rPr>
        <w:t>可能发生较大突发事件的气象灾害前兆，或已发生的较大气象灾害都应及时报告。</w:t>
      </w:r>
      <w:r w:rsidRPr="00303AEB">
        <w:rPr>
          <w:rFonts w:ascii="仿宋_GB2312" w:eastAsia="仿宋_GB2312" w:hAnsi="宋体" w:cs="宋体" w:hint="eastAsia"/>
          <w:color w:val="000000"/>
          <w:kern w:val="0"/>
          <w:sz w:val="32"/>
          <w:szCs w:val="32"/>
        </w:rPr>
        <w:lastRenderedPageBreak/>
        <w:t>县级</w:t>
      </w:r>
      <w:r w:rsidRPr="00303AEB">
        <w:rPr>
          <w:rFonts w:ascii="仿宋_GB2312" w:eastAsia="仿宋_GB2312" w:hAnsi="宋体" w:hint="eastAsia"/>
          <w:color w:val="000000"/>
          <w:sz w:val="32"/>
          <w:szCs w:val="32"/>
        </w:rPr>
        <w:t>气象</w:t>
      </w:r>
      <w:r w:rsidRPr="00303AEB">
        <w:rPr>
          <w:rFonts w:ascii="仿宋_GB2312" w:eastAsia="仿宋_GB2312" w:hAnsi="宋体" w:cs="宋体" w:hint="eastAsia"/>
          <w:color w:val="000000"/>
          <w:kern w:val="0"/>
          <w:sz w:val="32"/>
          <w:szCs w:val="32"/>
        </w:rPr>
        <w:t>部门在分析研判和确认后10分钟内，向同级政府和市级气象主管部门报告，必要时可越级上报；市级气象部门在分析研判和确认后10分钟内，向同级政府和省气象局报告。</w:t>
      </w:r>
    </w:p>
    <w:p w:rsidR="00303AEB" w:rsidRPr="00303AEB" w:rsidRDefault="00303AEB" w:rsidP="00303AEB">
      <w:pPr>
        <w:spacing w:line="560" w:lineRule="exact"/>
        <w:ind w:firstLineChars="200" w:firstLine="632"/>
        <w:rPr>
          <w:rFonts w:ascii="仿宋_GB2312" w:eastAsia="仿宋_GB2312" w:hAnsi="宋体" w:cs="宋体"/>
          <w:color w:val="000000"/>
          <w:kern w:val="0"/>
          <w:sz w:val="32"/>
          <w:szCs w:val="32"/>
        </w:rPr>
      </w:pPr>
      <w:r w:rsidRPr="00303AEB">
        <w:rPr>
          <w:rFonts w:ascii="仿宋_GB2312" w:eastAsia="仿宋_GB2312" w:hAnsi="宋体" w:cs="宋体" w:hint="eastAsia"/>
          <w:color w:val="000000"/>
          <w:kern w:val="0"/>
          <w:sz w:val="32"/>
          <w:szCs w:val="32"/>
        </w:rPr>
        <w:t>（3）重大突发气象灾害信息。各级气象部门在重大突发气象灾害发生后1小时内要完成初报，在发生后2小时内要续报灾害情况与气象应急服务措施等情况。</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18" w:name="_Toc16671839"/>
      <w:r w:rsidRPr="00303AEB">
        <w:rPr>
          <w:rFonts w:ascii="Cambria" w:eastAsia="仿宋_GB2312" w:hAnsi="Cambria" w:hint="eastAsia"/>
          <w:b/>
          <w:bCs/>
          <w:color w:val="000000"/>
          <w:sz w:val="32"/>
          <w:szCs w:val="32"/>
        </w:rPr>
        <w:t xml:space="preserve">3.2  </w:t>
      </w:r>
      <w:r w:rsidRPr="00303AEB">
        <w:rPr>
          <w:rFonts w:ascii="Cambria" w:eastAsia="仿宋_GB2312" w:hAnsi="Cambria" w:hint="eastAsia"/>
          <w:b/>
          <w:bCs/>
          <w:color w:val="000000"/>
          <w:sz w:val="32"/>
          <w:szCs w:val="32"/>
        </w:rPr>
        <w:t>信息发布</w:t>
      </w:r>
      <w:bookmarkEnd w:id="18"/>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3.2</w:t>
        </w:r>
        <w:r w:rsidRPr="00303AEB">
          <w:rPr>
            <w:rFonts w:ascii="仿宋_GB2312" w:eastAsia="仿宋_GB2312" w:hAnsi="宋体" w:cs="宋体" w:hint="eastAsia"/>
            <w:color w:val="000000"/>
            <w:kern w:val="0"/>
            <w:sz w:val="32"/>
            <w:szCs w:val="32"/>
          </w:rPr>
          <w:t>.1</w:t>
        </w:r>
      </w:smartTag>
      <w:r w:rsidRPr="00303AEB">
        <w:rPr>
          <w:rFonts w:ascii="仿宋_GB2312" w:eastAsia="仿宋_GB2312" w:hAnsi="宋体" w:hint="eastAsia"/>
          <w:color w:val="000000"/>
          <w:sz w:val="32"/>
          <w:szCs w:val="32"/>
        </w:rPr>
        <w:t xml:space="preserve"> 发布原则</w:t>
      </w:r>
    </w:p>
    <w:p w:rsidR="00303AEB" w:rsidRPr="00303AEB" w:rsidRDefault="00303AEB" w:rsidP="00303AEB">
      <w:pPr>
        <w:spacing w:line="560" w:lineRule="exact"/>
        <w:ind w:firstLineChars="200" w:firstLine="632"/>
        <w:rPr>
          <w:rFonts w:ascii="仿宋_GB2312" w:eastAsia="仿宋_GB2312" w:hAnsi="宋体" w:cs="宋体"/>
          <w:color w:val="000000"/>
          <w:kern w:val="0"/>
          <w:sz w:val="32"/>
          <w:szCs w:val="32"/>
        </w:rPr>
      </w:pPr>
      <w:r w:rsidRPr="00303AEB">
        <w:rPr>
          <w:rFonts w:ascii="仿宋_GB2312" w:eastAsia="仿宋_GB2312" w:hAnsi="宋体" w:cs="宋体" w:hint="eastAsia"/>
          <w:color w:val="000000"/>
          <w:kern w:val="0"/>
          <w:sz w:val="32"/>
          <w:szCs w:val="32"/>
        </w:rPr>
        <w:t>（1）气象部门是</w:t>
      </w:r>
      <w:r w:rsidRPr="00303AEB">
        <w:rPr>
          <w:rFonts w:ascii="仿宋_GB2312" w:eastAsia="仿宋_GB2312" w:hAnsi="宋体" w:hint="eastAsia"/>
          <w:color w:val="000000"/>
          <w:sz w:val="32"/>
          <w:szCs w:val="32"/>
        </w:rPr>
        <w:t>气象预警和</w:t>
      </w:r>
      <w:r w:rsidRPr="00303AEB">
        <w:rPr>
          <w:rFonts w:ascii="仿宋_GB2312" w:eastAsia="仿宋_GB2312" w:hAnsi="宋体" w:cs="宋体" w:hint="eastAsia"/>
          <w:color w:val="000000"/>
          <w:kern w:val="0"/>
          <w:sz w:val="32"/>
          <w:szCs w:val="32"/>
        </w:rPr>
        <w:t>气象灾害信息发布主体；</w:t>
      </w:r>
    </w:p>
    <w:p w:rsidR="00303AEB" w:rsidRPr="00303AEB" w:rsidRDefault="00303AEB" w:rsidP="00303AEB">
      <w:pPr>
        <w:spacing w:line="560" w:lineRule="exact"/>
        <w:ind w:firstLineChars="200" w:firstLine="632"/>
        <w:rPr>
          <w:rFonts w:ascii="仿宋_GB2312" w:eastAsia="仿宋_GB2312" w:hAnsi="宋体" w:cs="宋体"/>
          <w:color w:val="000000"/>
          <w:kern w:val="0"/>
          <w:sz w:val="32"/>
          <w:szCs w:val="32"/>
        </w:rPr>
      </w:pPr>
      <w:r w:rsidRPr="00303AEB">
        <w:rPr>
          <w:rFonts w:ascii="仿宋_GB2312" w:eastAsia="仿宋_GB2312" w:hAnsi="宋体" w:cs="宋体" w:hint="eastAsia"/>
          <w:color w:val="000000"/>
          <w:kern w:val="0"/>
          <w:sz w:val="32"/>
          <w:szCs w:val="32"/>
        </w:rPr>
        <w:t>（2）</w:t>
      </w:r>
      <w:r w:rsidRPr="00303AEB">
        <w:rPr>
          <w:rFonts w:ascii="仿宋_GB2312" w:eastAsia="仿宋_GB2312" w:hAnsi="宋体" w:hint="eastAsia"/>
          <w:color w:val="000000"/>
          <w:sz w:val="32"/>
          <w:szCs w:val="32"/>
        </w:rPr>
        <w:t>信息发布按照属地原则管理，</w:t>
      </w:r>
      <w:r w:rsidRPr="00303AEB">
        <w:rPr>
          <w:rFonts w:ascii="仿宋_GB2312" w:eastAsia="仿宋_GB2312" w:hAnsi="宋体" w:cs="宋体" w:hint="eastAsia"/>
          <w:color w:val="000000"/>
          <w:kern w:val="0"/>
          <w:sz w:val="32"/>
          <w:szCs w:val="32"/>
        </w:rPr>
        <w:t>谁发布、谁负责；</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cs="宋体" w:hint="eastAsia"/>
          <w:color w:val="000000"/>
          <w:kern w:val="0"/>
          <w:sz w:val="32"/>
          <w:szCs w:val="32"/>
        </w:rPr>
        <w:t>（3）</w:t>
      </w:r>
      <w:r w:rsidRPr="00303AEB">
        <w:rPr>
          <w:rFonts w:ascii="仿宋_GB2312" w:eastAsia="仿宋_GB2312" w:hAnsi="宋体" w:hint="eastAsia"/>
          <w:color w:val="000000"/>
          <w:sz w:val="32"/>
          <w:szCs w:val="32"/>
        </w:rPr>
        <w:t>信息发布应当及时、准确、权威、客观。</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3.2</w:t>
        </w:r>
        <w:r w:rsidRPr="00303AEB">
          <w:rPr>
            <w:rFonts w:ascii="仿宋_GB2312" w:eastAsia="仿宋_GB2312" w:hAnsi="宋体" w:cs="宋体" w:hint="eastAsia"/>
            <w:color w:val="000000"/>
            <w:kern w:val="0"/>
            <w:sz w:val="32"/>
            <w:szCs w:val="32"/>
          </w:rPr>
          <w:t>.2</w:t>
        </w:r>
      </w:smartTag>
      <w:r w:rsidRPr="00303AEB">
        <w:rPr>
          <w:rFonts w:ascii="仿宋_GB2312" w:eastAsia="仿宋_GB2312" w:hAnsi="宋体" w:hint="eastAsia"/>
          <w:color w:val="000000"/>
          <w:sz w:val="32"/>
          <w:szCs w:val="32"/>
        </w:rPr>
        <w:t>发布方式</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（1）</w:t>
      </w:r>
      <w:r w:rsidRPr="00303AEB">
        <w:rPr>
          <w:rFonts w:ascii="仿宋_GB2312" w:eastAsia="仿宋_GB2312" w:hAnsi="Times New Roman" w:hint="eastAsia"/>
          <w:color w:val="000000"/>
          <w:sz w:val="32"/>
          <w:szCs w:val="32"/>
        </w:rPr>
        <w:t>决策气象服务材料由市气象台、灾防中心负责编发，报送市委市政府及有关部门。</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w:t>
      </w:r>
      <w:r w:rsidRPr="00303AEB">
        <w:rPr>
          <w:rFonts w:ascii="仿宋_GB2312" w:eastAsia="仿宋_GB2312" w:hAnsi="Times New Roman" w:hint="eastAsia"/>
          <w:color w:val="000000"/>
          <w:sz w:val="32"/>
          <w:szCs w:val="32"/>
        </w:rPr>
        <w:t>气象预警信息的发布由</w:t>
      </w:r>
      <w:r w:rsidRPr="00303AEB">
        <w:rPr>
          <w:rFonts w:ascii="仿宋_GB2312" w:eastAsia="仿宋_GB2312" w:hAnsi="宋体" w:hint="eastAsia"/>
          <w:color w:val="000000"/>
          <w:sz w:val="32"/>
          <w:szCs w:val="32"/>
        </w:rPr>
        <w:t>市气象台根据灾害性天气过程发生发展情况，及时通过</w:t>
      </w:r>
      <w:r w:rsidRPr="00303AEB">
        <w:rPr>
          <w:rFonts w:ascii="仿宋_GB2312" w:eastAsia="仿宋_GB2312" w:hAnsi="Times New Roman" w:hint="eastAsia"/>
          <w:color w:val="000000"/>
          <w:sz w:val="32"/>
          <w:szCs w:val="32"/>
        </w:rPr>
        <w:t>突发事件预警信息发布</w:t>
      </w:r>
      <w:r w:rsidRPr="00303AEB">
        <w:rPr>
          <w:rFonts w:ascii="仿宋_GB2312" w:eastAsia="仿宋_GB2312" w:hAnsi="宋体" w:hint="eastAsia"/>
          <w:color w:val="000000"/>
          <w:sz w:val="32"/>
          <w:szCs w:val="32"/>
        </w:rPr>
        <w:t>平台、短信、广播、电视、网络和门户网站、微信、微博等方式向社会公众发布“气象预警信号”，</w:t>
      </w:r>
      <w:r w:rsidRPr="00303AEB">
        <w:rPr>
          <w:rFonts w:ascii="仿宋_GB2312" w:eastAsia="仿宋_GB2312" w:hAnsi="Times New Roman" w:hint="eastAsia"/>
          <w:color w:val="000000"/>
          <w:sz w:val="32"/>
          <w:szCs w:val="32"/>
        </w:rPr>
        <w:t>各负责单位依照职责把关。</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宋体" w:hint="eastAsia"/>
          <w:color w:val="000000"/>
          <w:sz w:val="32"/>
          <w:szCs w:val="32"/>
        </w:rPr>
        <w:t>（3）记者采访、发布新闻通稿和新闻发布会由</w:t>
      </w:r>
      <w:r w:rsidRPr="00303AEB">
        <w:rPr>
          <w:rFonts w:ascii="仿宋_GB2312" w:eastAsia="仿宋_GB2312" w:hAnsi="Times New Roman" w:hint="eastAsia"/>
          <w:color w:val="000000"/>
          <w:sz w:val="32"/>
          <w:szCs w:val="32"/>
        </w:rPr>
        <w:t>市局办公室（应急办）负责组织和具体实施，及时向社会、媒体和各有关单位发布。</w:t>
      </w:r>
    </w:p>
    <w:p w:rsidR="00303AEB" w:rsidRPr="00303AEB" w:rsidRDefault="00303AEB" w:rsidP="00303AEB">
      <w:pPr>
        <w:keepNext/>
        <w:keepLines/>
        <w:spacing w:before="340" w:after="330" w:line="578" w:lineRule="atLeast"/>
        <w:outlineLvl w:val="0"/>
        <w:rPr>
          <w:rFonts w:ascii="Times New Roman" w:eastAsia="黑体" w:hAnsi="Times New Roman"/>
          <w:b/>
          <w:bCs/>
          <w:color w:val="000000"/>
          <w:kern w:val="44"/>
          <w:sz w:val="32"/>
          <w:szCs w:val="44"/>
        </w:rPr>
      </w:pPr>
      <w:bookmarkStart w:id="19" w:name="_Toc16671840"/>
      <w:r w:rsidRPr="00303AEB">
        <w:rPr>
          <w:rFonts w:ascii="Times New Roman" w:eastAsia="黑体" w:hAnsi="Times New Roman" w:hint="eastAsia"/>
          <w:b/>
          <w:bCs/>
          <w:color w:val="000000"/>
          <w:kern w:val="44"/>
          <w:sz w:val="32"/>
          <w:szCs w:val="44"/>
        </w:rPr>
        <w:lastRenderedPageBreak/>
        <w:t xml:space="preserve">4 </w:t>
      </w:r>
      <w:r w:rsidRPr="00303AEB">
        <w:rPr>
          <w:rFonts w:ascii="Times New Roman" w:eastAsia="黑体" w:hAnsi="Times New Roman" w:hint="eastAsia"/>
          <w:b/>
          <w:bCs/>
          <w:color w:val="000000"/>
          <w:kern w:val="44"/>
          <w:sz w:val="32"/>
          <w:szCs w:val="44"/>
        </w:rPr>
        <w:t>气象灾害预警分析</w:t>
      </w:r>
      <w:bookmarkEnd w:id="19"/>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0" w:name="_Toc16671841"/>
      <w:r w:rsidRPr="00303AEB">
        <w:rPr>
          <w:rFonts w:ascii="Cambria" w:eastAsia="仿宋_GB2312" w:hAnsi="Cambria" w:hint="eastAsia"/>
          <w:b/>
          <w:bCs/>
          <w:color w:val="000000"/>
          <w:sz w:val="32"/>
          <w:szCs w:val="32"/>
        </w:rPr>
        <w:t xml:space="preserve">4.1  </w:t>
      </w:r>
      <w:r w:rsidRPr="00303AEB">
        <w:rPr>
          <w:rFonts w:ascii="Cambria" w:eastAsia="仿宋_GB2312" w:hAnsi="Cambria" w:hint="eastAsia"/>
          <w:b/>
          <w:bCs/>
          <w:color w:val="000000"/>
          <w:sz w:val="32"/>
          <w:szCs w:val="32"/>
        </w:rPr>
        <w:t>预警级别</w:t>
      </w:r>
      <w:bookmarkEnd w:id="20"/>
    </w:p>
    <w:p w:rsidR="00303AEB" w:rsidRPr="00303AEB" w:rsidRDefault="00303AEB" w:rsidP="00303AEB">
      <w:pPr>
        <w:spacing w:line="560" w:lineRule="exact"/>
        <w:ind w:firstLineChars="200" w:firstLine="632"/>
        <w:rPr>
          <w:rFonts w:ascii="仿宋_GB2312" w:eastAsia="仿宋_GB2312" w:hAnsi="仿宋"/>
          <w:color w:val="000000"/>
          <w:sz w:val="32"/>
          <w:szCs w:val="32"/>
        </w:rPr>
      </w:pPr>
      <w:r w:rsidRPr="00303AEB">
        <w:rPr>
          <w:rFonts w:ascii="仿宋_GB2312" w:eastAsia="仿宋_GB2312" w:hAnsi="Times New Roman" w:hint="eastAsia"/>
          <w:color w:val="000000"/>
          <w:sz w:val="32"/>
          <w:szCs w:val="32"/>
        </w:rPr>
        <w:t>可以预警的气象灾害，按照发生的紧急程度、发展态势和可能造成的危害程度，分为Ⅳ级、Ⅲ级、Ⅱ级和Ⅰ级，分别用蓝色、黄色、橙色和红色标示，Ⅰ级为最高级别。</w:t>
      </w:r>
      <w:r w:rsidRPr="00303AEB">
        <w:rPr>
          <w:rFonts w:ascii="仿宋_GB2312" w:eastAsia="仿宋_GB2312" w:hAnsi="仿宋" w:hint="eastAsia"/>
          <w:color w:val="000000"/>
          <w:sz w:val="32"/>
          <w:szCs w:val="32"/>
        </w:rPr>
        <w:t>气象灾害预警种类与级别（标示）见附件9.3。</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1" w:name="_Toc16671842"/>
      <w:r w:rsidRPr="00303AEB">
        <w:rPr>
          <w:rFonts w:ascii="Cambria" w:eastAsia="仿宋_GB2312" w:hAnsi="Cambria" w:hint="eastAsia"/>
          <w:b/>
          <w:bCs/>
          <w:color w:val="000000"/>
          <w:sz w:val="32"/>
          <w:szCs w:val="32"/>
        </w:rPr>
        <w:t xml:space="preserve">4.2  </w:t>
      </w:r>
      <w:r w:rsidRPr="00303AEB">
        <w:rPr>
          <w:rFonts w:ascii="Cambria" w:eastAsia="仿宋_GB2312" w:hAnsi="Cambria" w:hint="eastAsia"/>
          <w:b/>
          <w:bCs/>
          <w:color w:val="000000"/>
          <w:sz w:val="32"/>
          <w:szCs w:val="32"/>
        </w:rPr>
        <w:t>预警分析</w:t>
      </w:r>
      <w:bookmarkEnd w:id="21"/>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Times New Roman" w:hint="eastAsia"/>
          <w:color w:val="000000"/>
          <w:sz w:val="32"/>
          <w:szCs w:val="32"/>
        </w:rPr>
        <w:t>市气象台、灾防中心</w:t>
      </w:r>
      <w:r w:rsidRPr="00303AEB">
        <w:rPr>
          <w:rFonts w:ascii="仿宋_GB2312" w:eastAsia="仿宋_GB2312" w:hAnsi="宋体" w:hint="eastAsia"/>
          <w:color w:val="000000"/>
          <w:sz w:val="32"/>
          <w:szCs w:val="32"/>
        </w:rPr>
        <w:t>根据预报服务需要及时向业务科技科提出加密观测请求；负责召集相关业务单位进行天气会商，综合分析灾害性天气过程可能造成的影响范围和影响程度，及时制作决策服务材料并发布气象灾害预警信息。</w:t>
      </w:r>
    </w:p>
    <w:p w:rsidR="00303AEB" w:rsidRPr="00303AEB" w:rsidRDefault="00303AEB" w:rsidP="00303AEB">
      <w:pPr>
        <w:keepNext/>
        <w:keepLines/>
        <w:spacing w:before="340" w:after="330" w:line="578" w:lineRule="atLeast"/>
        <w:outlineLvl w:val="0"/>
        <w:rPr>
          <w:rFonts w:ascii="Times New Roman" w:eastAsia="黑体" w:hAnsi="Times New Roman"/>
          <w:b/>
          <w:bCs/>
          <w:color w:val="000000"/>
          <w:kern w:val="44"/>
          <w:sz w:val="32"/>
          <w:szCs w:val="44"/>
        </w:rPr>
      </w:pPr>
      <w:bookmarkStart w:id="22" w:name="_Toc16671843"/>
      <w:r w:rsidRPr="00303AEB">
        <w:rPr>
          <w:rFonts w:ascii="Times New Roman" w:eastAsia="黑体" w:hAnsi="Times New Roman" w:hint="eastAsia"/>
          <w:b/>
          <w:bCs/>
          <w:color w:val="000000"/>
          <w:kern w:val="44"/>
          <w:sz w:val="32"/>
          <w:szCs w:val="44"/>
        </w:rPr>
        <w:t xml:space="preserve">5 </w:t>
      </w:r>
      <w:r w:rsidRPr="00303AEB">
        <w:rPr>
          <w:rFonts w:ascii="Times New Roman" w:eastAsia="黑体" w:hAnsi="Times New Roman" w:hint="eastAsia"/>
          <w:b/>
          <w:bCs/>
          <w:color w:val="000000"/>
          <w:kern w:val="44"/>
          <w:sz w:val="32"/>
          <w:szCs w:val="44"/>
        </w:rPr>
        <w:t>应急响应</w:t>
      </w:r>
      <w:bookmarkEnd w:id="22"/>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3" w:name="_Toc16671844"/>
      <w:r w:rsidRPr="00303AEB">
        <w:rPr>
          <w:rFonts w:ascii="Cambria" w:eastAsia="仿宋_GB2312" w:hAnsi="Cambria" w:hint="eastAsia"/>
          <w:b/>
          <w:bCs/>
          <w:color w:val="000000"/>
          <w:sz w:val="32"/>
          <w:szCs w:val="32"/>
        </w:rPr>
        <w:t xml:space="preserve">5.1  </w:t>
      </w:r>
      <w:r w:rsidRPr="00303AEB">
        <w:rPr>
          <w:rFonts w:ascii="Cambria" w:eastAsia="仿宋_GB2312" w:hAnsi="Cambria" w:hint="eastAsia"/>
          <w:b/>
          <w:bCs/>
          <w:color w:val="000000"/>
          <w:sz w:val="32"/>
          <w:szCs w:val="32"/>
        </w:rPr>
        <w:t>响应级别</w:t>
      </w:r>
      <w:bookmarkEnd w:id="23"/>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气象灾害应急响应等级分为IV级、Ⅲ级、Ⅱ级、I级四个级别，I级为最高级别。气象灾害应急响应种类与级别见附件9.4。</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4" w:name="_Toc16671845"/>
      <w:r w:rsidRPr="00303AEB">
        <w:rPr>
          <w:rFonts w:ascii="Cambria" w:eastAsia="仿宋_GB2312" w:hAnsi="Cambria" w:hint="eastAsia"/>
          <w:b/>
          <w:bCs/>
          <w:color w:val="000000"/>
          <w:sz w:val="32"/>
          <w:szCs w:val="32"/>
        </w:rPr>
        <w:lastRenderedPageBreak/>
        <w:t xml:space="preserve">5.2  </w:t>
      </w:r>
      <w:r w:rsidRPr="00303AEB">
        <w:rPr>
          <w:rFonts w:ascii="Cambria" w:eastAsia="仿宋_GB2312" w:hAnsi="Cambria" w:hint="eastAsia"/>
          <w:b/>
          <w:bCs/>
          <w:color w:val="000000"/>
          <w:sz w:val="32"/>
          <w:szCs w:val="32"/>
        </w:rPr>
        <w:t>响应原则</w:t>
      </w:r>
      <w:bookmarkEnd w:id="24"/>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5.2.1</w:t>
      </w:r>
      <w:r w:rsidRPr="00303AEB">
        <w:rPr>
          <w:rFonts w:ascii="仿宋_GB2312" w:eastAsia="仿宋_GB2312" w:hAnsi="宋体"/>
          <w:color w:val="000000"/>
          <w:sz w:val="32"/>
          <w:szCs w:val="32"/>
        </w:rPr>
        <w:t>应急响应启动或级别变更，一般逐级调整，必要时可根据灾害性天气变化发展越级调整。</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5.2.2</w:t>
      </w:r>
      <w:r w:rsidRPr="00303AEB">
        <w:rPr>
          <w:rFonts w:ascii="仿宋_GB2312" w:eastAsia="仿宋_GB2312" w:hAnsi="宋体"/>
          <w:color w:val="000000"/>
          <w:sz w:val="32"/>
          <w:szCs w:val="32"/>
        </w:rPr>
        <w:t>同时发生两种</w:t>
      </w:r>
      <w:r w:rsidRPr="00303AEB">
        <w:rPr>
          <w:rFonts w:ascii="仿宋_GB2312" w:eastAsia="仿宋_GB2312" w:hAnsi="宋体" w:hint="eastAsia"/>
          <w:color w:val="000000"/>
          <w:sz w:val="32"/>
          <w:szCs w:val="32"/>
        </w:rPr>
        <w:t>或以上气象灾害且需要按不同级别启动时，应急响应工作依照级别最高的种类组织开展。</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5" w:name="_Toc16671846"/>
      <w:r w:rsidRPr="00303AEB">
        <w:rPr>
          <w:rFonts w:ascii="Cambria" w:eastAsia="仿宋_GB2312" w:hAnsi="Cambria" w:hint="eastAsia"/>
          <w:b/>
          <w:bCs/>
          <w:color w:val="000000"/>
          <w:sz w:val="32"/>
          <w:szCs w:val="32"/>
        </w:rPr>
        <w:t xml:space="preserve">5.3  </w:t>
      </w:r>
      <w:r w:rsidRPr="00303AEB">
        <w:rPr>
          <w:rFonts w:ascii="Cambria" w:eastAsia="仿宋_GB2312" w:hAnsi="Cambria" w:hint="eastAsia"/>
          <w:b/>
          <w:bCs/>
          <w:color w:val="000000"/>
          <w:sz w:val="32"/>
          <w:szCs w:val="32"/>
        </w:rPr>
        <w:t>会商建议</w:t>
      </w:r>
      <w:bookmarkEnd w:id="25"/>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5.3.1干旱应急响应会商建议，由</w:t>
      </w:r>
      <w:r w:rsidRPr="00303AEB">
        <w:rPr>
          <w:rFonts w:ascii="仿宋_GB2312" w:eastAsia="仿宋_GB2312" w:hAnsi="Times New Roman" w:hint="eastAsia"/>
          <w:color w:val="000000"/>
          <w:sz w:val="32"/>
          <w:szCs w:val="32"/>
        </w:rPr>
        <w:t>灾防中心</w:t>
      </w:r>
      <w:r w:rsidRPr="00303AEB">
        <w:rPr>
          <w:rFonts w:ascii="仿宋_GB2312" w:eastAsia="仿宋_GB2312" w:hAnsi="宋体" w:hint="eastAsia"/>
          <w:color w:val="000000"/>
          <w:sz w:val="32"/>
          <w:szCs w:val="32"/>
        </w:rPr>
        <w:t>负责提出；其他应急响应会商建议，由市气象台负责提出。市局相关业务单位应根据灾害性天气变化发展情况，参照气象灾害应急响应启动级别标准见附件9.5，及时向业务科技科提出启动、变更或终止应急响应的建议。</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5.3.2 应急响应会商建议以口头提议或书面方式报送。会商主要内容：灾害性天气过程变化发展情况，可能影响范围和影响程度，启动、变更或终止应急响应级别建议等内容。</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6" w:name="_Toc16671847"/>
      <w:r w:rsidRPr="00303AEB">
        <w:rPr>
          <w:rFonts w:ascii="Cambria" w:eastAsia="仿宋_GB2312" w:hAnsi="Cambria" w:hint="eastAsia"/>
          <w:b/>
          <w:bCs/>
          <w:color w:val="000000"/>
          <w:sz w:val="32"/>
          <w:szCs w:val="32"/>
        </w:rPr>
        <w:t xml:space="preserve">5.4  </w:t>
      </w:r>
      <w:r w:rsidRPr="00303AEB">
        <w:rPr>
          <w:rFonts w:ascii="Cambria" w:eastAsia="仿宋_GB2312" w:hAnsi="Cambria" w:hint="eastAsia"/>
          <w:b/>
          <w:bCs/>
          <w:color w:val="000000"/>
          <w:sz w:val="32"/>
          <w:szCs w:val="32"/>
        </w:rPr>
        <w:t>会商会议</w:t>
      </w:r>
      <w:bookmarkEnd w:id="26"/>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5.4.1</w:t>
        </w:r>
      </w:smartTag>
      <w:r w:rsidRPr="00303AEB">
        <w:rPr>
          <w:rFonts w:ascii="仿宋_GB2312" w:eastAsia="仿宋_GB2312" w:hAnsi="宋体" w:hint="eastAsia"/>
          <w:color w:val="000000"/>
          <w:sz w:val="32"/>
          <w:szCs w:val="32"/>
        </w:rPr>
        <w:t xml:space="preserve"> 会商条件</w:t>
      </w:r>
    </w:p>
    <w:p w:rsidR="00303AEB" w:rsidRPr="00303AEB" w:rsidRDefault="00303AEB" w:rsidP="00303AEB">
      <w:pPr>
        <w:spacing w:line="560" w:lineRule="exact"/>
        <w:ind w:firstLineChars="200" w:firstLine="632"/>
        <w:rPr>
          <w:rFonts w:ascii="仿宋_GB2312" w:eastAsia="仿宋_GB2312" w:hAnsi="宋体" w:cs="仿宋_GB2312"/>
          <w:color w:val="000000"/>
          <w:sz w:val="32"/>
          <w:szCs w:val="32"/>
        </w:rPr>
      </w:pPr>
      <w:r w:rsidRPr="00303AEB">
        <w:rPr>
          <w:rFonts w:ascii="仿宋_GB2312" w:eastAsia="仿宋_GB2312" w:hAnsi="宋体" w:cs="仿宋_GB2312" w:hint="eastAsia"/>
          <w:color w:val="000000"/>
          <w:sz w:val="32"/>
          <w:szCs w:val="32"/>
        </w:rPr>
        <w:t>当出现以下情况之一时，组织应急会商：</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（1）上级下达的应急响应命令或要求；</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（2）市局相关业务单位提出会商建议；</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（3）气象灾害发生或可能在敏感地区、敏感时间发生，对</w:t>
      </w:r>
      <w:r w:rsidRPr="00303AEB">
        <w:rPr>
          <w:rFonts w:ascii="仿宋_GB2312" w:eastAsia="仿宋_GB2312" w:hAnsi="宋体" w:hint="eastAsia"/>
          <w:color w:val="000000"/>
          <w:sz w:val="32"/>
          <w:szCs w:val="32"/>
        </w:rPr>
        <w:lastRenderedPageBreak/>
        <w:t>敏感人群产生影响，引起较大社会反应。</w:t>
      </w:r>
    </w:p>
    <w:p w:rsidR="00303AEB" w:rsidRPr="00303AEB" w:rsidRDefault="00303AEB" w:rsidP="00303AEB">
      <w:pPr>
        <w:spacing w:line="560" w:lineRule="exact"/>
        <w:ind w:firstLineChars="200" w:firstLine="632"/>
        <w:rPr>
          <w:rFonts w:ascii="仿宋_GB2312" w:eastAsia="仿宋_GB2312" w:hAnsi="宋体" w:cs="仿宋_GB2312"/>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5.4.2</w:t>
        </w:r>
      </w:smartTag>
      <w:r w:rsidRPr="00303AEB">
        <w:rPr>
          <w:rFonts w:ascii="仿宋_GB2312" w:eastAsia="仿宋_GB2312" w:hAnsi="宋体" w:cs="仿宋_GB2312" w:hint="eastAsia"/>
          <w:color w:val="000000"/>
          <w:sz w:val="32"/>
          <w:szCs w:val="32"/>
        </w:rPr>
        <w:t>会商人员</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应急会商由业务科技科组织，市局分管领导主持,</w:t>
      </w:r>
      <w:r w:rsidRPr="00303AEB">
        <w:rPr>
          <w:rFonts w:ascii="仿宋_GB2312" w:eastAsia="仿宋_GB2312" w:hAnsi="Times New Roman" w:hint="eastAsia"/>
          <w:color w:val="000000"/>
          <w:sz w:val="32"/>
          <w:szCs w:val="32"/>
        </w:rPr>
        <w:t xml:space="preserve"> 市局办公室（应急办）、业务科技科</w:t>
      </w:r>
      <w:r w:rsidRPr="00303AEB">
        <w:rPr>
          <w:rFonts w:ascii="仿宋_GB2312" w:eastAsia="仿宋_GB2312" w:hAnsi="宋体" w:hint="eastAsia"/>
          <w:color w:val="000000"/>
          <w:sz w:val="32"/>
          <w:szCs w:val="32"/>
        </w:rPr>
        <w:t>和相关直属单位主要负责人参加。</w:t>
      </w:r>
    </w:p>
    <w:p w:rsidR="00303AEB" w:rsidRPr="00303AEB" w:rsidRDefault="00303AEB" w:rsidP="00303AEB">
      <w:pPr>
        <w:spacing w:line="560" w:lineRule="exact"/>
        <w:ind w:firstLineChars="200" w:firstLine="632"/>
        <w:rPr>
          <w:rFonts w:ascii="仿宋_GB2312" w:eastAsia="仿宋_GB2312" w:hAnsi="宋体" w:cs="仿宋_GB2312"/>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5.4.3</w:t>
        </w:r>
      </w:smartTag>
      <w:r w:rsidRPr="00303AEB">
        <w:rPr>
          <w:rFonts w:ascii="仿宋_GB2312" w:eastAsia="仿宋_GB2312" w:hAnsi="宋体" w:cs="仿宋_GB2312" w:hint="eastAsia"/>
          <w:color w:val="000000"/>
          <w:sz w:val="32"/>
          <w:szCs w:val="32"/>
        </w:rPr>
        <w:t>会商方式</w:t>
      </w:r>
    </w:p>
    <w:p w:rsidR="00303AEB" w:rsidRPr="00303AEB" w:rsidRDefault="00303AEB" w:rsidP="00303AEB">
      <w:pPr>
        <w:spacing w:line="560" w:lineRule="exact"/>
        <w:ind w:firstLineChars="200" w:firstLine="632"/>
        <w:rPr>
          <w:rFonts w:ascii="仿宋_GB2312" w:eastAsia="仿宋_GB2312" w:hAnsi="宋体" w:cs="仿宋_GB2312"/>
          <w:color w:val="000000"/>
          <w:sz w:val="32"/>
          <w:szCs w:val="32"/>
        </w:rPr>
      </w:pPr>
      <w:r w:rsidRPr="00303AEB">
        <w:rPr>
          <w:rFonts w:ascii="仿宋_GB2312" w:eastAsia="仿宋_GB2312" w:hAnsi="宋体" w:cs="仿宋_GB2312" w:hint="eastAsia"/>
          <w:color w:val="000000"/>
          <w:sz w:val="32"/>
          <w:szCs w:val="32"/>
        </w:rPr>
        <w:t>主要通过会议会商、电话会商或视频会商等方式进行。</w:t>
      </w:r>
    </w:p>
    <w:p w:rsidR="00303AEB" w:rsidRPr="00303AEB" w:rsidRDefault="00303AEB" w:rsidP="00303AEB">
      <w:pPr>
        <w:spacing w:line="560" w:lineRule="exact"/>
        <w:ind w:firstLineChars="200" w:firstLine="632"/>
        <w:rPr>
          <w:rFonts w:ascii="仿宋_GB2312" w:eastAsia="仿宋_GB2312" w:hAnsi="宋体" w:cs="仿宋_GB2312"/>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5.4.4</w:t>
        </w:r>
      </w:smartTag>
      <w:r w:rsidRPr="00303AEB">
        <w:rPr>
          <w:rFonts w:ascii="仿宋_GB2312" w:eastAsia="仿宋_GB2312" w:hAnsi="宋体" w:cs="仿宋_GB2312" w:hint="eastAsia"/>
          <w:color w:val="000000"/>
          <w:sz w:val="32"/>
          <w:szCs w:val="32"/>
        </w:rPr>
        <w:t>会商内容</w:t>
      </w:r>
    </w:p>
    <w:p w:rsidR="00303AEB" w:rsidRPr="00303AEB" w:rsidRDefault="00303AEB" w:rsidP="00303AEB">
      <w:pPr>
        <w:spacing w:line="560" w:lineRule="exact"/>
        <w:ind w:firstLineChars="200" w:firstLine="632"/>
        <w:rPr>
          <w:rFonts w:ascii="仿宋_GB2312" w:eastAsia="仿宋_GB2312" w:hAnsi="宋体" w:cs="仿宋_GB2312"/>
          <w:color w:val="000000"/>
          <w:sz w:val="32"/>
          <w:szCs w:val="32"/>
        </w:rPr>
      </w:pPr>
      <w:r w:rsidRPr="00303AEB">
        <w:rPr>
          <w:rFonts w:ascii="仿宋_GB2312" w:eastAsia="仿宋_GB2312" w:hAnsi="宋体" w:cs="仿宋_GB2312" w:hint="eastAsia"/>
          <w:color w:val="000000"/>
          <w:sz w:val="32"/>
          <w:szCs w:val="32"/>
        </w:rPr>
        <w:t>综合分析研判灾害性天气监测实况、未来可能造成的影响范围和影响程度，公众关注程度等多种因素，以及气象灾害应急响应启动、变更或终止，是否派出应急队伍等其他事项。</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7" w:name="_Toc16671848"/>
      <w:r w:rsidRPr="00303AEB">
        <w:rPr>
          <w:rFonts w:ascii="Cambria" w:eastAsia="仿宋_GB2312" w:hAnsi="Cambria" w:hint="eastAsia"/>
          <w:b/>
          <w:bCs/>
          <w:color w:val="000000"/>
          <w:sz w:val="32"/>
          <w:szCs w:val="32"/>
        </w:rPr>
        <w:t xml:space="preserve">5.5  </w:t>
      </w:r>
      <w:r w:rsidRPr="00303AEB">
        <w:rPr>
          <w:rFonts w:ascii="Cambria" w:eastAsia="仿宋_GB2312" w:hAnsi="Cambria" w:hint="eastAsia"/>
          <w:b/>
          <w:bCs/>
          <w:color w:val="000000"/>
          <w:sz w:val="32"/>
          <w:szCs w:val="32"/>
        </w:rPr>
        <w:t>响应命令</w:t>
      </w:r>
      <w:bookmarkEnd w:id="27"/>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Year" w:val="1899"/>
          <w:attr w:name="Month" w:val="12"/>
          <w:attr w:name="Day" w:val="30"/>
          <w:attr w:name="IsLunarDate" w:val="False"/>
          <w:attr w:name="IsROCDate" w:val="False"/>
        </w:smartTagPr>
        <w:r w:rsidRPr="00303AEB">
          <w:rPr>
            <w:rFonts w:ascii="仿宋_GB2312" w:eastAsia="仿宋_GB2312" w:hAnsi="宋体"/>
            <w:color w:val="000000"/>
            <w:sz w:val="32"/>
            <w:szCs w:val="32"/>
          </w:rPr>
          <w:t>5.5.1</w:t>
        </w:r>
      </w:smartTag>
      <w:r w:rsidRPr="00303AEB">
        <w:rPr>
          <w:rFonts w:ascii="仿宋_GB2312" w:eastAsia="仿宋_GB2312" w:hAnsi="宋体" w:hint="eastAsia"/>
          <w:color w:val="000000"/>
          <w:sz w:val="32"/>
          <w:szCs w:val="32"/>
        </w:rPr>
        <w:t>汛期期间Ⅳ级应急响应命令由</w:t>
      </w:r>
      <w:r w:rsidRPr="00303AEB">
        <w:rPr>
          <w:rFonts w:ascii="仿宋_GB2312" w:eastAsia="仿宋_GB2312" w:hAnsi="宋体"/>
          <w:color w:val="000000"/>
          <w:sz w:val="32"/>
          <w:szCs w:val="32"/>
        </w:rPr>
        <w:t>“</w:t>
      </w:r>
      <w:r w:rsidRPr="00303AEB">
        <w:rPr>
          <w:rFonts w:ascii="仿宋_GB2312" w:eastAsia="仿宋_GB2312" w:hAnsi="宋体" w:hint="eastAsia"/>
          <w:color w:val="000000"/>
          <w:sz w:val="32"/>
          <w:szCs w:val="32"/>
        </w:rPr>
        <w:t>汛期气象服务领导小组”当班值班人员根据</w:t>
      </w:r>
      <w:r w:rsidRPr="00303AEB">
        <w:rPr>
          <w:rFonts w:ascii="仿宋_GB2312" w:eastAsia="仿宋_GB2312" w:hAnsi="宋体" w:cs="仿宋_GB2312" w:hint="eastAsia"/>
          <w:color w:val="000000"/>
          <w:sz w:val="32"/>
          <w:szCs w:val="32"/>
        </w:rPr>
        <w:t>应急会商</w:t>
      </w:r>
      <w:r w:rsidRPr="00303AEB">
        <w:rPr>
          <w:rFonts w:ascii="仿宋_GB2312" w:eastAsia="仿宋_GB2312" w:hAnsi="宋体" w:hint="eastAsia"/>
          <w:color w:val="000000"/>
          <w:sz w:val="32"/>
          <w:szCs w:val="32"/>
        </w:rPr>
        <w:t>意见，草拟应急响应命令，报局领导签发; 非汛期期间和Ⅲ级及以上应急响应命令由</w:t>
      </w:r>
      <w:r w:rsidRPr="00303AEB">
        <w:rPr>
          <w:rFonts w:ascii="仿宋_GB2312" w:eastAsia="仿宋_GB2312" w:hAnsi="Times New Roman" w:hint="eastAsia"/>
          <w:color w:val="000000"/>
          <w:sz w:val="32"/>
          <w:szCs w:val="32"/>
        </w:rPr>
        <w:t>业务科技科</w:t>
      </w:r>
      <w:r w:rsidRPr="00303AEB">
        <w:rPr>
          <w:rFonts w:ascii="仿宋_GB2312" w:eastAsia="仿宋_GB2312" w:hAnsi="宋体" w:hint="eastAsia"/>
          <w:color w:val="000000"/>
          <w:sz w:val="32"/>
          <w:szCs w:val="32"/>
        </w:rPr>
        <w:t>根据</w:t>
      </w:r>
      <w:r w:rsidRPr="00303AEB">
        <w:rPr>
          <w:rFonts w:ascii="仿宋_GB2312" w:eastAsia="仿宋_GB2312" w:hAnsi="宋体" w:cs="仿宋_GB2312" w:hint="eastAsia"/>
          <w:color w:val="000000"/>
          <w:sz w:val="32"/>
          <w:szCs w:val="32"/>
        </w:rPr>
        <w:t>应急会商</w:t>
      </w:r>
      <w:r w:rsidRPr="00303AEB">
        <w:rPr>
          <w:rFonts w:ascii="仿宋_GB2312" w:eastAsia="仿宋_GB2312" w:hAnsi="宋体" w:hint="eastAsia"/>
          <w:color w:val="000000"/>
          <w:sz w:val="32"/>
          <w:szCs w:val="32"/>
        </w:rPr>
        <w:t>意见，草拟应急响应命令，市</w:t>
      </w:r>
      <w:r w:rsidRPr="00303AEB">
        <w:rPr>
          <w:rFonts w:ascii="仿宋_GB2312" w:eastAsia="仿宋_GB2312" w:hAnsi="Times New Roman" w:hint="eastAsia"/>
          <w:color w:val="000000"/>
          <w:sz w:val="32"/>
          <w:szCs w:val="32"/>
        </w:rPr>
        <w:t>局办公室（应急办）</w:t>
      </w:r>
      <w:r w:rsidRPr="00303AEB">
        <w:rPr>
          <w:rFonts w:ascii="仿宋_GB2312" w:eastAsia="仿宋_GB2312" w:hAnsi="宋体" w:hint="eastAsia"/>
          <w:color w:val="000000"/>
          <w:sz w:val="32"/>
          <w:szCs w:val="32"/>
        </w:rPr>
        <w:t>报局领导签发。</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5.5.2</w:t>
        </w:r>
      </w:smartTag>
      <w:r w:rsidRPr="00303AEB">
        <w:rPr>
          <w:rFonts w:ascii="仿宋_GB2312" w:eastAsia="仿宋_GB2312" w:hAnsi="宋体" w:hint="eastAsia"/>
          <w:color w:val="000000"/>
          <w:sz w:val="32"/>
          <w:szCs w:val="32"/>
        </w:rPr>
        <w:t xml:space="preserve"> 应急响应命令包括应急响应的启动、变更或终止（含其种类、级别、范围及其它应急事项）;</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5.5.3</w:t>
        </w:r>
      </w:smartTag>
      <w:r w:rsidRPr="00303AEB">
        <w:rPr>
          <w:rFonts w:ascii="仿宋_GB2312" w:eastAsia="仿宋_GB2312" w:hAnsi="宋体" w:hint="eastAsia"/>
          <w:color w:val="000000"/>
          <w:sz w:val="32"/>
          <w:szCs w:val="32"/>
        </w:rPr>
        <w:t xml:space="preserve"> Ⅳ级和Ⅲ级应急响应命令由分管副局长或带班局领导签发；Ⅱ级和Ⅰ级应急响应命令由市局主要负责人或被授权人签发。</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8" w:name="_Toc16671849"/>
      <w:r w:rsidRPr="00303AEB">
        <w:rPr>
          <w:rFonts w:ascii="Cambria" w:eastAsia="仿宋_GB2312" w:hAnsi="Cambria" w:hint="eastAsia"/>
          <w:b/>
          <w:bCs/>
          <w:color w:val="000000"/>
          <w:sz w:val="32"/>
          <w:szCs w:val="32"/>
        </w:rPr>
        <w:lastRenderedPageBreak/>
        <w:t xml:space="preserve">5.6  </w:t>
      </w:r>
      <w:r w:rsidRPr="00303AEB">
        <w:rPr>
          <w:rFonts w:ascii="Cambria" w:eastAsia="仿宋_GB2312" w:hAnsi="Cambria" w:hint="eastAsia"/>
          <w:b/>
          <w:bCs/>
          <w:color w:val="000000"/>
          <w:sz w:val="32"/>
          <w:szCs w:val="32"/>
        </w:rPr>
        <w:t>响应启动</w:t>
      </w:r>
      <w:bookmarkEnd w:id="28"/>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应急响应启动或变更后，市局领导小组及各相关内设机构和直属单位按照职责做好应急响应工作。具体响应程序和响应行动根据响应级别确定。</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5.6.1</w:t>
        </w:r>
      </w:smartTag>
      <w:r w:rsidRPr="00303AEB">
        <w:rPr>
          <w:rFonts w:ascii="仿宋_GB2312" w:eastAsia="仿宋_GB2312" w:hAnsi="宋体" w:hint="eastAsia"/>
          <w:color w:val="000000"/>
          <w:sz w:val="32"/>
          <w:szCs w:val="32"/>
        </w:rPr>
        <w:t xml:space="preserve"> IV级响应启动各单位应急响应行动：</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（1）</w:t>
      </w:r>
      <w:r w:rsidRPr="00303AEB">
        <w:rPr>
          <w:rFonts w:ascii="Times New Roman" w:eastAsia="仿宋_GB2312" w:hAnsi="Times New Roman" w:hint="eastAsia"/>
          <w:color w:val="000000"/>
          <w:sz w:val="32"/>
          <w:szCs w:val="20"/>
        </w:rPr>
        <w:t>应急值班</w:t>
      </w:r>
      <w:r w:rsidRPr="00303AEB">
        <w:rPr>
          <w:rFonts w:ascii="仿宋_GB2312" w:eastAsia="仿宋_GB2312" w:hAnsi="宋体" w:hint="eastAsia"/>
          <w:color w:val="000000"/>
          <w:sz w:val="32"/>
          <w:szCs w:val="32"/>
        </w:rPr>
        <w:t>：汛期期间“汛期气象服务领导小组”当班带班领导带班，当班值班人员守班，参加天气会商，提升或调整应急响应工作。非汛期期间安排1名领导带班，办公室（应急办）和业务科联合安排1名人员守班，参加天气会商，提升或调整应急响应工作。签署启动</w:t>
      </w:r>
      <w:r w:rsidRPr="00303AEB">
        <w:rPr>
          <w:rFonts w:ascii="仿宋_GB2312" w:eastAsia="仿宋_GB2312" w:hAnsi="宋体"/>
          <w:color w:val="000000"/>
          <w:sz w:val="32"/>
          <w:szCs w:val="32"/>
        </w:rPr>
        <w:t>IV级应急响应命令后，</w:t>
      </w:r>
      <w:r w:rsidR="0083122C" w:rsidRPr="0083122C">
        <w:rPr>
          <w:rFonts w:ascii="仿宋_GB2312" w:eastAsia="仿宋_GB2312" w:hAnsi="宋体" w:hint="eastAsia"/>
          <w:sz w:val="32"/>
          <w:szCs w:val="32"/>
        </w:rPr>
        <w:t>向县级气象局、市局直属单位和内设机构传达</w:t>
      </w:r>
      <w:r w:rsidR="0083122C" w:rsidRPr="0083122C">
        <w:rPr>
          <w:rFonts w:ascii="仿宋_GB2312" w:eastAsia="仿宋_GB2312" w:hAnsi="宋体"/>
          <w:sz w:val="32"/>
          <w:szCs w:val="32"/>
        </w:rPr>
        <w:t>IV级应急响应命令</w:t>
      </w:r>
      <w:r w:rsidRPr="00303AEB">
        <w:rPr>
          <w:rFonts w:ascii="仿宋_GB2312" w:eastAsia="仿宋_GB2312" w:hAnsi="宋体" w:hint="eastAsia"/>
          <w:color w:val="000000"/>
          <w:sz w:val="32"/>
          <w:szCs w:val="32"/>
        </w:rPr>
        <w:t>；向省局应急办报告应急响应动态；通过Notes邮件、手机短信、微信等方式向各内设机构及直属单位通报情况。</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w:t>
      </w:r>
      <w:r w:rsidRPr="00303AEB">
        <w:rPr>
          <w:rFonts w:ascii="仿宋_GB2312" w:eastAsia="仿宋_GB2312" w:hAnsi="Times New Roman" w:hint="eastAsia"/>
          <w:color w:val="000000"/>
          <w:sz w:val="32"/>
          <w:szCs w:val="32"/>
        </w:rPr>
        <w:t>办公室（应急办）：</w:t>
      </w:r>
      <w:r w:rsidRPr="00303AEB">
        <w:rPr>
          <w:rFonts w:ascii="仿宋_GB2312" w:eastAsia="仿宋_GB2312" w:hAnsi="宋体" w:hint="eastAsia"/>
          <w:color w:val="000000"/>
          <w:sz w:val="32"/>
          <w:szCs w:val="32"/>
        </w:rPr>
        <w:t>编制应急值班表；组织宣传报道工作。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（3）</w:t>
      </w:r>
      <w:r w:rsidRPr="00303AEB">
        <w:rPr>
          <w:rFonts w:ascii="仿宋_GB2312" w:eastAsia="仿宋_GB2312" w:hAnsi="Times New Roman" w:hint="eastAsia"/>
          <w:color w:val="000000"/>
          <w:sz w:val="32"/>
          <w:szCs w:val="32"/>
        </w:rPr>
        <w:t>业务科技科</w:t>
      </w:r>
      <w:r w:rsidRPr="00303AEB">
        <w:rPr>
          <w:rFonts w:ascii="仿宋_GB2312" w:eastAsia="仿宋_GB2312" w:hAnsi="宋体" w:hint="eastAsia"/>
          <w:color w:val="000000"/>
          <w:sz w:val="32"/>
          <w:szCs w:val="32"/>
        </w:rPr>
        <w:t>：安排人员参加天气会商。根据灾害性天气发生发展趋势，及时组织制作决策服务产品；及时组织做好灾害性天气的预报、预测和预警工作；组织下发有针对性的指导预报产品；掌握进入应急响应单位的观测装备保障、通信系统运行和资料传输情况，及时组织排除故障。</w:t>
      </w:r>
    </w:p>
    <w:p w:rsidR="00303AEB" w:rsidRPr="00303AEB" w:rsidRDefault="00303AEB" w:rsidP="00303AEB">
      <w:pPr>
        <w:spacing w:line="560" w:lineRule="exact"/>
        <w:ind w:firstLineChars="200" w:firstLine="632"/>
        <w:jc w:val="left"/>
        <w:rPr>
          <w:rFonts w:ascii="仿宋_GB2312" w:eastAsia="仿宋_GB2312" w:hAnsi="宋体"/>
          <w:color w:val="000000"/>
          <w:sz w:val="32"/>
          <w:szCs w:val="32"/>
        </w:rPr>
      </w:pPr>
      <w:r w:rsidRPr="00303AEB">
        <w:rPr>
          <w:rFonts w:ascii="仿宋_GB2312" w:eastAsia="仿宋_GB2312" w:hAnsi="宋体" w:hint="eastAsia"/>
          <w:color w:val="000000"/>
          <w:sz w:val="32"/>
          <w:szCs w:val="32"/>
        </w:rPr>
        <w:t>（4）市局气象台：气象台明确在岗责任人，值班人员24小时应急值班。科室领导、预报员参加省、市天气会商；加强</w:t>
      </w:r>
      <w:r w:rsidRPr="00303AEB">
        <w:rPr>
          <w:rFonts w:ascii="仿宋_GB2312" w:eastAsia="仿宋_GB2312" w:hAnsi="宋体" w:hint="eastAsia"/>
          <w:color w:val="000000"/>
          <w:sz w:val="32"/>
          <w:szCs w:val="32"/>
        </w:rPr>
        <w:lastRenderedPageBreak/>
        <w:t>短时临近预报值班；做好天气监测、预报预警、决策服务、公众服务；及时提出应急响应变更或解除建议。</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（5）灾防中心：值班人员参与市局气象台应急值班；科室领导、预报员参加省、市天气会商；联合气象台做好天气监测、预报预警、决策服务、公众服务和专业专项服务；及时提出应急响应变更或解除建议。</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（6）信保中心：</w:t>
      </w:r>
      <w:r w:rsidRPr="00303AEB">
        <w:rPr>
          <w:rFonts w:ascii="仿宋_GB2312" w:eastAsia="仿宋_GB2312" w:hAnsi="Times New Roman" w:hint="eastAsia"/>
          <w:color w:val="000000"/>
          <w:sz w:val="32"/>
          <w:szCs w:val="32"/>
        </w:rPr>
        <w:t>值班人员守班。做好应急响应，保障通信网络、探测装备、业务系统的正常运行</w:t>
      </w:r>
      <w:r w:rsidRPr="00303AEB">
        <w:rPr>
          <w:rFonts w:ascii="仿宋_GB2312" w:eastAsia="仿宋_GB2312" w:hAnsi="宋体" w:hint="eastAsia"/>
          <w:color w:val="000000"/>
          <w:sz w:val="32"/>
          <w:szCs w:val="32"/>
        </w:rPr>
        <w:t>；检查</w:t>
      </w:r>
      <w:r w:rsidRPr="00303AEB">
        <w:rPr>
          <w:rFonts w:ascii="Times New Roman" w:eastAsia="仿宋_GB2312" w:hAnsi="Times New Roman" w:hint="eastAsia"/>
          <w:color w:val="000000"/>
          <w:sz w:val="32"/>
          <w:szCs w:val="20"/>
        </w:rPr>
        <w:t>备用设备和应急装备，确保正常运行，做到“拿得出，用得上”。</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宋体" w:hint="eastAsia"/>
          <w:color w:val="000000"/>
          <w:sz w:val="32"/>
          <w:szCs w:val="32"/>
        </w:rPr>
        <w:t>（7）</w:t>
      </w:r>
      <w:r w:rsidRPr="00303AEB">
        <w:rPr>
          <w:rFonts w:ascii="仿宋_GB2312" w:eastAsia="仿宋_GB2312" w:hAnsi="Times New Roman" w:hint="eastAsia"/>
          <w:color w:val="000000"/>
          <w:sz w:val="32"/>
          <w:szCs w:val="32"/>
        </w:rPr>
        <w:t>进入应急响应的县（市、区）气象局，实行</w:t>
      </w:r>
      <w:r w:rsidRPr="00303AEB">
        <w:rPr>
          <w:rFonts w:ascii="仿宋_GB2312" w:eastAsia="仿宋_GB2312" w:hAnsi="Times New Roman"/>
          <w:color w:val="000000"/>
          <w:sz w:val="32"/>
          <w:szCs w:val="32"/>
        </w:rPr>
        <w:t>24小时</w:t>
      </w:r>
      <w:r w:rsidRPr="00303AEB">
        <w:rPr>
          <w:rFonts w:ascii="仿宋_GB2312" w:eastAsia="仿宋_GB2312" w:hAnsi="Times New Roman" w:hint="eastAsia"/>
          <w:color w:val="000000"/>
          <w:sz w:val="32"/>
          <w:szCs w:val="32"/>
        </w:rPr>
        <w:t>业务应急值班、守班和领导带班制度。根据灾害性天气发生发展趋势，及时组织制作决策服务产品，做好灾害性天气的预报预警工作，确保观测装备、通信系统和资料传输有序开展，及时组织排除故障。遇有重要情况及时向市局应急办、业务科技科报告。</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5.6.2</w:t>
        </w:r>
      </w:smartTag>
      <w:r w:rsidRPr="00303AEB">
        <w:rPr>
          <w:rFonts w:ascii="仿宋_GB2312" w:eastAsia="仿宋_GB2312" w:hAnsi="宋体" w:hint="eastAsia"/>
          <w:color w:val="000000"/>
          <w:sz w:val="32"/>
          <w:szCs w:val="32"/>
        </w:rPr>
        <w:t xml:space="preserve"> Ⅲ级响应启动</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签署启动Ⅲ级应急响应命令后，</w:t>
      </w:r>
      <w:r w:rsidRPr="00303AEB">
        <w:rPr>
          <w:rFonts w:ascii="仿宋_GB2312" w:eastAsia="仿宋_GB2312" w:hAnsi="Times New Roman" w:hint="eastAsia"/>
          <w:color w:val="000000"/>
          <w:sz w:val="32"/>
          <w:szCs w:val="32"/>
        </w:rPr>
        <w:t>市局办公室（应急办）</w:t>
      </w:r>
      <w:r w:rsidRPr="00303AEB">
        <w:rPr>
          <w:rFonts w:ascii="仿宋_GB2312" w:eastAsia="仿宋_GB2312" w:hAnsi="宋体" w:hint="eastAsia"/>
          <w:color w:val="000000"/>
          <w:sz w:val="32"/>
          <w:szCs w:val="32"/>
        </w:rPr>
        <w:t>向有关县局、市局直属单位和内设机构传达Ⅲ级应急响应命令；向省局应急办报告应急响应动态。</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各单位应急响应行动：</w:t>
      </w:r>
    </w:p>
    <w:p w:rsidR="00303AEB" w:rsidRPr="00303AEB" w:rsidRDefault="00303AEB" w:rsidP="00303AEB">
      <w:pPr>
        <w:spacing w:line="560" w:lineRule="exact"/>
        <w:ind w:firstLineChars="200" w:firstLine="632"/>
        <w:rPr>
          <w:rFonts w:ascii="仿宋_GB2312" w:eastAsia="仿宋_GB2312" w:hAnsi="宋体"/>
          <w:sz w:val="32"/>
          <w:szCs w:val="32"/>
        </w:rPr>
      </w:pPr>
      <w:r w:rsidRPr="00303AEB">
        <w:rPr>
          <w:rFonts w:ascii="仿宋_GB2312" w:eastAsia="仿宋_GB2312" w:hAnsi="宋体" w:hint="eastAsia"/>
          <w:color w:val="000000"/>
          <w:sz w:val="32"/>
          <w:szCs w:val="32"/>
        </w:rPr>
        <w:t>（1）</w:t>
      </w:r>
      <w:r w:rsidRPr="00303AEB">
        <w:rPr>
          <w:rFonts w:ascii="Times New Roman" w:eastAsia="仿宋_GB2312" w:hAnsi="Times New Roman" w:hint="eastAsia"/>
          <w:color w:val="000000"/>
          <w:sz w:val="32"/>
          <w:szCs w:val="20"/>
        </w:rPr>
        <w:t>应急值班</w:t>
      </w:r>
      <w:r w:rsidRPr="00303AEB">
        <w:rPr>
          <w:rFonts w:ascii="仿宋_GB2312" w:eastAsia="仿宋_GB2312" w:hAnsi="宋体" w:hint="eastAsia"/>
          <w:color w:val="000000"/>
          <w:sz w:val="32"/>
          <w:szCs w:val="32"/>
        </w:rPr>
        <w:t>：</w:t>
      </w:r>
      <w:r w:rsidRPr="00303AEB">
        <w:rPr>
          <w:rFonts w:ascii="仿宋" w:eastAsia="仿宋" w:hAnsi="仿宋" w:hint="eastAsia"/>
          <w:color w:val="000000"/>
          <w:sz w:val="32"/>
          <w:szCs w:val="32"/>
        </w:rPr>
        <w:t xml:space="preserve"> 1名领导带班，</w:t>
      </w:r>
      <w:r w:rsidR="0083122C" w:rsidRPr="0083122C">
        <w:rPr>
          <w:rFonts w:ascii="仿宋" w:eastAsia="仿宋" w:hAnsi="仿宋" w:hint="eastAsia"/>
          <w:sz w:val="32"/>
          <w:szCs w:val="32"/>
        </w:rPr>
        <w:t>办公室（应急办）、业务科技科各安排</w:t>
      </w:r>
      <w:r w:rsidR="0083122C" w:rsidRPr="0083122C">
        <w:rPr>
          <w:rFonts w:ascii="仿宋" w:eastAsia="仿宋" w:hAnsi="仿宋"/>
          <w:sz w:val="32"/>
          <w:szCs w:val="32"/>
        </w:rPr>
        <w:t>1名人员守班，参加天气会商。</w:t>
      </w:r>
    </w:p>
    <w:p w:rsidR="00303AEB" w:rsidRPr="00303AEB" w:rsidRDefault="0083122C" w:rsidP="00303AEB">
      <w:pPr>
        <w:spacing w:line="560" w:lineRule="exact"/>
        <w:ind w:firstLineChars="200" w:firstLine="632"/>
        <w:rPr>
          <w:rFonts w:ascii="仿宋_GB2312" w:eastAsia="仿宋_GB2312" w:hAnsi="宋体"/>
          <w:color w:val="000000"/>
          <w:sz w:val="32"/>
          <w:szCs w:val="32"/>
        </w:rPr>
      </w:pPr>
      <w:r w:rsidRPr="0083122C">
        <w:rPr>
          <w:rFonts w:ascii="仿宋_GB2312" w:eastAsia="仿宋_GB2312" w:hAnsi="宋体" w:hint="eastAsia"/>
          <w:sz w:val="32"/>
          <w:szCs w:val="32"/>
        </w:rPr>
        <w:lastRenderedPageBreak/>
        <w:t>（</w:t>
      </w:r>
      <w:r w:rsidRPr="0083122C">
        <w:rPr>
          <w:rFonts w:ascii="仿宋_GB2312" w:eastAsia="仿宋_GB2312" w:hAnsi="宋体"/>
          <w:sz w:val="32"/>
          <w:szCs w:val="32"/>
        </w:rPr>
        <w:t>2）</w:t>
      </w:r>
      <w:r w:rsidRPr="0083122C">
        <w:rPr>
          <w:rFonts w:ascii="仿宋_GB2312" w:eastAsia="仿宋_GB2312" w:hAnsi="Times New Roman" w:hint="eastAsia"/>
          <w:sz w:val="32"/>
          <w:szCs w:val="32"/>
        </w:rPr>
        <w:t>办公室（应急办）：</w:t>
      </w:r>
      <w:r w:rsidRPr="0083122C">
        <w:rPr>
          <w:rFonts w:ascii="仿宋_GB2312" w:eastAsia="仿宋_GB2312" w:hAnsi="宋体" w:hint="eastAsia"/>
          <w:sz w:val="32"/>
          <w:szCs w:val="32"/>
        </w:rPr>
        <w:t>编制应急值班表，向省局应急办、市局领导小组报告应急响应工作动态，向各内设机构及直属单</w:t>
      </w:r>
      <w:r w:rsidR="00303AEB" w:rsidRPr="00303AEB">
        <w:rPr>
          <w:rFonts w:ascii="仿宋_GB2312" w:eastAsia="仿宋_GB2312" w:hAnsi="宋体" w:hint="eastAsia"/>
          <w:color w:val="000000"/>
          <w:sz w:val="32"/>
          <w:szCs w:val="32"/>
        </w:rPr>
        <w:t>位通报应急响应工作动态，提出加强应急综合措施建议；通过Notes邮件、手机短信、微信等方式向各内设机构及直属单位通报情况</w:t>
      </w:r>
      <w:r w:rsidR="00303AEB" w:rsidRPr="00303AEB">
        <w:rPr>
          <w:rFonts w:ascii="仿宋_GB2312" w:eastAsia="仿宋_GB2312" w:hAnsi="Times New Roman" w:hint="eastAsia"/>
          <w:color w:val="000000"/>
          <w:sz w:val="32"/>
          <w:szCs w:val="32"/>
        </w:rPr>
        <w:t>。</w:t>
      </w:r>
      <w:r w:rsidR="00303AEB" w:rsidRPr="00303AEB">
        <w:rPr>
          <w:rFonts w:ascii="仿宋_GB2312" w:eastAsia="仿宋_GB2312" w:hAnsi="宋体" w:hint="eastAsia"/>
          <w:color w:val="000000"/>
          <w:sz w:val="32"/>
          <w:szCs w:val="32"/>
        </w:rPr>
        <w:t>组织宣传报道工作，通过各类新闻媒体及时报道最新灾害性天气影响及其发展趋势。</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（3）</w:t>
      </w:r>
      <w:r w:rsidRPr="00303AEB">
        <w:rPr>
          <w:rFonts w:ascii="仿宋_GB2312" w:eastAsia="仿宋_GB2312" w:hAnsi="Times New Roman" w:hint="eastAsia"/>
          <w:color w:val="000000"/>
          <w:sz w:val="32"/>
          <w:szCs w:val="32"/>
        </w:rPr>
        <w:t>业务科技科</w:t>
      </w:r>
      <w:r w:rsidRPr="00303AEB">
        <w:rPr>
          <w:rFonts w:ascii="仿宋_GB2312" w:eastAsia="仿宋_GB2312" w:hAnsi="宋体" w:hint="eastAsia"/>
          <w:color w:val="000000"/>
          <w:sz w:val="32"/>
          <w:szCs w:val="32"/>
        </w:rPr>
        <w:t>：组织对灾害性天气发生发展及其影响分析；组织开展气象灾害影响评估工作，组织制作综合性决策服务产品；组织做好灾害性天气的预报、预测和预警工作；组织下发有针对性的指导预报产品；根据灾害性天气发生发展趋势，及时组织加密天气会商；掌握进入应急响应单位的观测装备保障、通信系统运行和资料传输情况，及时组织排除故障；组织实施省局观测与网络处提出的加密观测任务。每天15时前向省局应急办、应急与减灾处和决策服务中心报告应急响应工作情况，遇有重要情况及时报告。</w:t>
      </w:r>
    </w:p>
    <w:p w:rsidR="00303AEB" w:rsidRPr="00303AEB" w:rsidRDefault="00303AEB" w:rsidP="00303AEB">
      <w:pPr>
        <w:spacing w:line="560" w:lineRule="exact"/>
        <w:ind w:firstLineChars="200" w:firstLine="632"/>
        <w:jc w:val="left"/>
        <w:rPr>
          <w:rFonts w:ascii="仿宋_GB2312" w:eastAsia="仿宋_GB2312" w:hAnsi="宋体"/>
          <w:color w:val="000000"/>
          <w:sz w:val="32"/>
          <w:szCs w:val="32"/>
        </w:rPr>
      </w:pPr>
      <w:r w:rsidRPr="00303AEB">
        <w:rPr>
          <w:rFonts w:ascii="仿宋_GB2312" w:eastAsia="仿宋_GB2312" w:hAnsi="宋体" w:hint="eastAsia"/>
          <w:color w:val="000000"/>
          <w:sz w:val="32"/>
          <w:szCs w:val="32"/>
        </w:rPr>
        <w:t>（4）市气象台：明确在岗责任人，值班人员24小时应急值班。科室领导、预报员参加省、市天气会商；加强短时临近预报值班；及时组织做好灾害性天气的预报、预测和预警工作，并跟踪、分析灾害性天气发展趋势，视情况组织加密天气会商和发布对下指导产品；根据需要向市局业务科技科提出应急加密观测需求；组织搜集、整理有关灾害性天气发生、发展及其影响情况，组织制作决策服务产品，经市局领导审核后，报送</w:t>
      </w:r>
      <w:r w:rsidRPr="00303AEB">
        <w:rPr>
          <w:rFonts w:ascii="仿宋_GB2312" w:eastAsia="仿宋_GB2312" w:hAnsi="宋体" w:hint="eastAsia"/>
          <w:color w:val="000000"/>
          <w:sz w:val="32"/>
          <w:szCs w:val="32"/>
        </w:rPr>
        <w:lastRenderedPageBreak/>
        <w:t>市委、市政府和有关部门；对</w:t>
      </w:r>
      <w:r w:rsidRPr="00303AEB">
        <w:rPr>
          <w:rFonts w:ascii="仿宋_GB2312" w:eastAsia="仿宋_GB2312" w:hAnsi="宋体" w:cs="宋体" w:hint="eastAsia"/>
          <w:color w:val="000000"/>
          <w:kern w:val="0"/>
          <w:sz w:val="32"/>
          <w:szCs w:val="32"/>
        </w:rPr>
        <w:t>在监测过程中发现</w:t>
      </w:r>
      <w:r w:rsidRPr="00303AEB">
        <w:rPr>
          <w:rFonts w:ascii="仿宋_GB2312" w:eastAsia="仿宋_GB2312" w:hAnsi="宋体" w:hint="eastAsia"/>
          <w:color w:val="000000"/>
          <w:sz w:val="32"/>
          <w:szCs w:val="32"/>
        </w:rPr>
        <w:t>可能发生较大突发事件的气象灾害前兆，或已发生的较大气象灾害都应</w:t>
      </w:r>
      <w:r w:rsidRPr="00303AEB">
        <w:rPr>
          <w:rFonts w:ascii="仿宋_GB2312" w:eastAsia="仿宋_GB2312" w:hAnsi="宋体" w:cs="宋体" w:hint="eastAsia"/>
          <w:color w:val="000000"/>
          <w:kern w:val="0"/>
          <w:sz w:val="32"/>
          <w:szCs w:val="32"/>
        </w:rPr>
        <w:t>在分析研判和确认后10分钟内向市局业务科技科报告；</w:t>
      </w:r>
      <w:r w:rsidRPr="00303AEB">
        <w:rPr>
          <w:rFonts w:ascii="仿宋_GB2312" w:eastAsia="仿宋_GB2312" w:hAnsi="宋体" w:hint="eastAsia"/>
          <w:color w:val="000000"/>
          <w:sz w:val="32"/>
          <w:szCs w:val="32"/>
        </w:rPr>
        <w:t>向市局业务科技科提出应急响应变更建议。</w:t>
      </w:r>
      <w:r w:rsidRPr="00303AEB">
        <w:rPr>
          <w:rFonts w:ascii="仿宋_GB2312" w:eastAsia="仿宋_GB2312" w:hAnsi="Times New Roman" w:hint="eastAsia"/>
          <w:color w:val="000000"/>
          <w:sz w:val="32"/>
          <w:szCs w:val="32"/>
        </w:rPr>
        <w:t>每天14</w:t>
      </w:r>
      <w:r w:rsidRPr="00303AEB">
        <w:rPr>
          <w:rFonts w:ascii="仿宋_GB2312" w:eastAsia="仿宋_GB2312" w:hAnsi="Times New Roman"/>
          <w:color w:val="000000"/>
          <w:sz w:val="32"/>
          <w:szCs w:val="32"/>
        </w:rPr>
        <w:t>时前向</w:t>
      </w:r>
      <w:r w:rsidRPr="00303AEB">
        <w:rPr>
          <w:rFonts w:ascii="仿宋_GB2312" w:eastAsia="仿宋_GB2312" w:hAnsi="Times New Roman" w:hint="eastAsia"/>
          <w:color w:val="000000"/>
          <w:sz w:val="32"/>
          <w:szCs w:val="32"/>
        </w:rPr>
        <w:t>市</w:t>
      </w:r>
      <w:r w:rsidRPr="00303AEB">
        <w:rPr>
          <w:rFonts w:ascii="仿宋_GB2312" w:eastAsia="仿宋_GB2312" w:hAnsi="Times New Roman"/>
          <w:color w:val="000000"/>
          <w:sz w:val="32"/>
          <w:szCs w:val="32"/>
        </w:rPr>
        <w:t>局</w:t>
      </w:r>
      <w:r w:rsidRPr="00303AEB">
        <w:rPr>
          <w:rFonts w:ascii="仿宋_GB2312" w:eastAsia="仿宋_GB2312" w:hAnsi="Times New Roman" w:hint="eastAsia"/>
          <w:color w:val="000000"/>
          <w:sz w:val="32"/>
          <w:szCs w:val="32"/>
        </w:rPr>
        <w:t>应急办、业务科技科报告应急响应工作情况。</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5）灾防中心：值班人员参与市局气象台应急值班；科室领导、预报员参加省、市天气会商；联合气象台做好天气监测、预报预警、决策服务、公众服务和专业专项服务；开展行业气象灾害影响评估工作，做好专业专项服务；指导县级做好地质灾害、山洪沟、中小河流域预报预警和专业服务。做好应急响应工作情况记录和汇报工作，遇有重要情况及时报告。及时收集、汇报电力、水库、烟草等行业受灾情况；出现重大灾情，配合</w:t>
      </w:r>
      <w:r w:rsidRPr="00303AEB">
        <w:rPr>
          <w:rFonts w:ascii="仿宋_GB2312" w:eastAsia="仿宋_GB2312" w:hAnsi="Times New Roman" w:hint="eastAsia"/>
          <w:color w:val="000000"/>
          <w:sz w:val="32"/>
          <w:szCs w:val="32"/>
        </w:rPr>
        <w:t>业务科技科</w:t>
      </w:r>
      <w:r w:rsidRPr="00303AEB">
        <w:rPr>
          <w:rFonts w:ascii="仿宋_GB2312" w:eastAsia="仿宋_GB2312" w:hAnsi="宋体" w:hint="eastAsia"/>
          <w:color w:val="000000"/>
          <w:sz w:val="32"/>
          <w:szCs w:val="32"/>
        </w:rPr>
        <w:t>做好灾情调查工作和服务效益评估工作；影视中心人员配合办公室做好相关拍摄工作。</w:t>
      </w:r>
      <w:r w:rsidRPr="00303AEB">
        <w:rPr>
          <w:rFonts w:ascii="仿宋_GB2312" w:eastAsia="仿宋_GB2312" w:hAnsi="Times New Roman" w:hint="eastAsia"/>
          <w:color w:val="000000"/>
          <w:sz w:val="32"/>
          <w:szCs w:val="32"/>
        </w:rPr>
        <w:t>每天14</w:t>
      </w:r>
      <w:r w:rsidRPr="00303AEB">
        <w:rPr>
          <w:rFonts w:ascii="仿宋_GB2312" w:eastAsia="仿宋_GB2312" w:hAnsi="Times New Roman"/>
          <w:color w:val="000000"/>
          <w:sz w:val="32"/>
          <w:szCs w:val="32"/>
        </w:rPr>
        <w:t>时前向</w:t>
      </w:r>
      <w:r w:rsidRPr="00303AEB">
        <w:rPr>
          <w:rFonts w:ascii="仿宋_GB2312" w:eastAsia="仿宋_GB2312" w:hAnsi="Times New Roman" w:hint="eastAsia"/>
          <w:color w:val="000000"/>
          <w:sz w:val="32"/>
          <w:szCs w:val="32"/>
        </w:rPr>
        <w:t>市</w:t>
      </w:r>
      <w:r w:rsidRPr="00303AEB">
        <w:rPr>
          <w:rFonts w:ascii="仿宋_GB2312" w:eastAsia="仿宋_GB2312" w:hAnsi="Times New Roman"/>
          <w:color w:val="000000"/>
          <w:sz w:val="32"/>
          <w:szCs w:val="32"/>
        </w:rPr>
        <w:t>局</w:t>
      </w:r>
      <w:r w:rsidRPr="00303AEB">
        <w:rPr>
          <w:rFonts w:ascii="仿宋_GB2312" w:eastAsia="仿宋_GB2312" w:hAnsi="Times New Roman" w:hint="eastAsia"/>
          <w:color w:val="000000"/>
          <w:sz w:val="32"/>
          <w:szCs w:val="32"/>
        </w:rPr>
        <w:t>应急办、业务科技科报告应急响应工作情况。</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宋体" w:hint="eastAsia"/>
          <w:color w:val="000000"/>
          <w:sz w:val="32"/>
          <w:szCs w:val="32"/>
        </w:rPr>
        <w:t>（6）信保中心：</w:t>
      </w:r>
      <w:r w:rsidRPr="00303AEB">
        <w:rPr>
          <w:rFonts w:ascii="仿宋_GB2312" w:eastAsia="仿宋_GB2312" w:hAnsi="Times New Roman"/>
          <w:color w:val="000000"/>
          <w:sz w:val="32"/>
          <w:szCs w:val="32"/>
        </w:rPr>
        <w:t>24小时</w:t>
      </w:r>
      <w:r w:rsidRPr="00303AEB">
        <w:rPr>
          <w:rFonts w:ascii="仿宋_GB2312" w:eastAsia="仿宋_GB2312" w:hAnsi="Times New Roman" w:hint="eastAsia"/>
          <w:color w:val="000000"/>
          <w:sz w:val="32"/>
          <w:szCs w:val="32"/>
        </w:rPr>
        <w:t>业务应急值班，</w:t>
      </w:r>
      <w:r w:rsidRPr="00303AEB">
        <w:rPr>
          <w:rFonts w:ascii="Times New Roman" w:eastAsia="仿宋_GB2312" w:hAnsi="Times New Roman" w:hint="eastAsia"/>
          <w:color w:val="000000"/>
          <w:sz w:val="32"/>
          <w:szCs w:val="20"/>
        </w:rPr>
        <w:t>加强红尖山雷达站人员值守。加强</w:t>
      </w:r>
      <w:r w:rsidRPr="00303AEB">
        <w:rPr>
          <w:rFonts w:ascii="仿宋_GB2312" w:eastAsia="仿宋_GB2312" w:hAnsi="Times New Roman" w:hint="eastAsia"/>
          <w:color w:val="000000"/>
          <w:sz w:val="32"/>
          <w:szCs w:val="32"/>
        </w:rPr>
        <w:t>全市网络线路，网络节点的监控，并做好相关记录，</w:t>
      </w:r>
      <w:r w:rsidRPr="00303AEB">
        <w:rPr>
          <w:rFonts w:ascii="仿宋_GB2312" w:eastAsia="仿宋_GB2312" w:hAnsi="宋体" w:hint="eastAsia"/>
          <w:color w:val="000000"/>
          <w:sz w:val="32"/>
          <w:szCs w:val="32"/>
        </w:rPr>
        <w:t>保障省突系统、市县服务平台预警信息发送过程中的各流程节点正常。确保省突（国突）系统、市县服务平台预警信息发送过程中的各流程节点正常。</w:t>
      </w:r>
      <w:r w:rsidRPr="00303AEB">
        <w:rPr>
          <w:rFonts w:ascii="仿宋_GB2312" w:eastAsia="仿宋_GB2312" w:hAnsi="Times New Roman" w:hint="eastAsia"/>
          <w:color w:val="000000"/>
          <w:sz w:val="32"/>
          <w:szCs w:val="32"/>
        </w:rPr>
        <w:t>保障视频会商系统正常运行；加强</w:t>
      </w:r>
      <w:r w:rsidRPr="00303AEB">
        <w:rPr>
          <w:rFonts w:ascii="仿宋_GB2312" w:eastAsia="仿宋_GB2312" w:hAnsi="宋体" w:hint="eastAsia"/>
          <w:color w:val="000000"/>
          <w:sz w:val="32"/>
          <w:szCs w:val="32"/>
        </w:rPr>
        <w:t>各类实时气象数据的收集、传输和共享监控；保障地面观测设备和探空设备的正常运行，有故障时及时处理，对疑误数</w:t>
      </w:r>
      <w:r w:rsidRPr="00303AEB">
        <w:rPr>
          <w:rFonts w:ascii="仿宋_GB2312" w:eastAsia="仿宋_GB2312" w:hAnsi="宋体" w:hint="eastAsia"/>
          <w:color w:val="000000"/>
          <w:sz w:val="32"/>
          <w:szCs w:val="32"/>
        </w:rPr>
        <w:lastRenderedPageBreak/>
        <w:t>据进行研判并告知气象服务人员，组织处置；检查</w:t>
      </w:r>
      <w:r w:rsidRPr="00303AEB">
        <w:rPr>
          <w:rFonts w:ascii="Times New Roman" w:eastAsia="仿宋_GB2312" w:hAnsi="Times New Roman" w:hint="eastAsia"/>
          <w:color w:val="000000"/>
          <w:sz w:val="32"/>
          <w:szCs w:val="20"/>
        </w:rPr>
        <w:t>备用设备和应急装备，确保正常运行，做到“拿得出，用得上”。保障机房供电正常。配合实施加密观测任务。</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（7）其它科室：</w:t>
      </w:r>
      <w:r w:rsidRPr="00303AEB">
        <w:rPr>
          <w:rFonts w:ascii="仿宋_GB2312" w:eastAsia="仿宋_GB2312" w:hAnsi="Times New Roman" w:hint="eastAsia"/>
          <w:color w:val="000000"/>
          <w:sz w:val="32"/>
          <w:szCs w:val="32"/>
        </w:rPr>
        <w:t>负责人保持手机畅通，根据安排配合做好相关应急工作。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（8）</w:t>
      </w:r>
      <w:r w:rsidRPr="00303AEB">
        <w:rPr>
          <w:rFonts w:ascii="仿宋_GB2312" w:eastAsia="仿宋_GB2312" w:hAnsi="Times New Roman" w:hint="eastAsia"/>
          <w:color w:val="000000"/>
          <w:sz w:val="32"/>
          <w:szCs w:val="32"/>
        </w:rPr>
        <w:t>进入应急响应的县（市、区）局气象局，实行</w:t>
      </w:r>
      <w:r w:rsidRPr="00303AEB">
        <w:rPr>
          <w:rFonts w:ascii="仿宋_GB2312" w:eastAsia="仿宋_GB2312" w:hAnsi="Times New Roman"/>
          <w:color w:val="000000"/>
          <w:sz w:val="32"/>
          <w:szCs w:val="32"/>
        </w:rPr>
        <w:t>24小时</w:t>
      </w:r>
      <w:r w:rsidRPr="00303AEB">
        <w:rPr>
          <w:rFonts w:ascii="仿宋_GB2312" w:eastAsia="仿宋_GB2312" w:hAnsi="Times New Roman" w:hint="eastAsia"/>
          <w:color w:val="000000"/>
          <w:sz w:val="32"/>
          <w:szCs w:val="32"/>
        </w:rPr>
        <w:t>业务应急值班、守班和领导带班制度。组织分析灾害性天气发生发展及影响，开展气象灾害影响评估工作，制作综合性决策服务产品，做好灾害性天气的预报预警工作。根据灾害性天气发生发展趋势，及时组织加密天气会商。掌握观测装备保障、通信系统运行和资料传输情况，及时组织排除故障；组织加密观测。每天14</w:t>
      </w:r>
      <w:r w:rsidRPr="00303AEB">
        <w:rPr>
          <w:rFonts w:ascii="仿宋_GB2312" w:eastAsia="仿宋_GB2312" w:hAnsi="Times New Roman"/>
          <w:color w:val="000000"/>
          <w:sz w:val="32"/>
          <w:szCs w:val="32"/>
        </w:rPr>
        <w:t>时前向</w:t>
      </w:r>
      <w:r w:rsidRPr="00303AEB">
        <w:rPr>
          <w:rFonts w:ascii="仿宋_GB2312" w:eastAsia="仿宋_GB2312" w:hAnsi="Times New Roman" w:hint="eastAsia"/>
          <w:color w:val="000000"/>
          <w:sz w:val="32"/>
          <w:szCs w:val="32"/>
        </w:rPr>
        <w:t>市</w:t>
      </w:r>
      <w:r w:rsidRPr="00303AEB">
        <w:rPr>
          <w:rFonts w:ascii="仿宋_GB2312" w:eastAsia="仿宋_GB2312" w:hAnsi="Times New Roman"/>
          <w:color w:val="000000"/>
          <w:sz w:val="32"/>
          <w:szCs w:val="32"/>
        </w:rPr>
        <w:t>局</w:t>
      </w:r>
      <w:r w:rsidRPr="00303AEB">
        <w:rPr>
          <w:rFonts w:ascii="仿宋_GB2312" w:eastAsia="仿宋_GB2312" w:hAnsi="Times New Roman" w:hint="eastAsia"/>
          <w:color w:val="000000"/>
          <w:sz w:val="32"/>
          <w:szCs w:val="32"/>
        </w:rPr>
        <w:t>应急办、业务科技科报告应急响应工作情况，遇有重要情况及时报告。</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5.6.3</w:t>
        </w:r>
      </w:smartTag>
      <w:r w:rsidRPr="00303AEB">
        <w:rPr>
          <w:rFonts w:ascii="仿宋_GB2312" w:eastAsia="仿宋_GB2312" w:hAnsi="宋体" w:hint="eastAsia"/>
          <w:color w:val="000000"/>
          <w:sz w:val="32"/>
          <w:szCs w:val="32"/>
        </w:rPr>
        <w:t xml:space="preserve"> Ⅱ级响应启动</w:t>
      </w:r>
    </w:p>
    <w:p w:rsidR="00303AEB" w:rsidRPr="00303AEB" w:rsidRDefault="00303AEB" w:rsidP="00303AEB">
      <w:pPr>
        <w:spacing w:line="560" w:lineRule="exact"/>
        <w:ind w:firstLineChars="200" w:firstLine="632"/>
        <w:rPr>
          <w:rFonts w:ascii="仿宋_GB2312" w:eastAsia="仿宋_GB2312" w:hAnsi="宋体"/>
          <w:sz w:val="32"/>
          <w:szCs w:val="32"/>
        </w:rPr>
      </w:pPr>
      <w:r w:rsidRPr="00303AEB">
        <w:rPr>
          <w:rFonts w:ascii="仿宋_GB2312" w:eastAsia="仿宋_GB2312" w:hAnsi="宋体" w:hint="eastAsia"/>
          <w:color w:val="000000"/>
          <w:sz w:val="32"/>
          <w:szCs w:val="32"/>
        </w:rPr>
        <w:t>签署启动Ⅱ级应急响应命令后，</w:t>
      </w:r>
      <w:r w:rsidR="0083122C" w:rsidRPr="0083122C">
        <w:rPr>
          <w:rFonts w:ascii="仿宋_GB2312" w:eastAsia="仿宋_GB2312" w:hAnsi="Times New Roman" w:hint="eastAsia"/>
          <w:sz w:val="32"/>
          <w:szCs w:val="32"/>
        </w:rPr>
        <w:t>市局办公室（应急办）</w:t>
      </w:r>
      <w:r w:rsidR="0083122C" w:rsidRPr="0083122C">
        <w:rPr>
          <w:rFonts w:ascii="仿宋_GB2312" w:eastAsia="仿宋_GB2312" w:hAnsi="宋体" w:hint="eastAsia"/>
          <w:sz w:val="32"/>
          <w:szCs w:val="32"/>
        </w:rPr>
        <w:t>向有关县局、市局直属单位和内设机构传达Ⅱ级应急响应命令和有关工作要求。</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市局领导小组及相关职能科室和直属单位立即进入应急工作状态，进入响应的单位主要负责人24小时带班，相关岗位24小时值班。</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按照要求及时启动加密观测，有关应急装备进入工作状态，随时准备根据市局领导小组的部署开展服务。</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lastRenderedPageBreak/>
        <w:t>市局领导小组视情况派出工作组赴现场指导气象服务和灾害防御工作，必要时调配应急移动车和应急队伍前往事发现场。</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各单位应急响应行动：</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（1）</w:t>
      </w:r>
      <w:r w:rsidRPr="00303AEB">
        <w:rPr>
          <w:rFonts w:ascii="Times New Roman" w:eastAsia="仿宋_GB2312" w:hAnsi="Times New Roman" w:hint="eastAsia"/>
          <w:color w:val="000000"/>
          <w:sz w:val="32"/>
          <w:szCs w:val="20"/>
        </w:rPr>
        <w:t>应急值班</w:t>
      </w:r>
      <w:r w:rsidRPr="00303AEB">
        <w:rPr>
          <w:rFonts w:ascii="仿宋_GB2312" w:eastAsia="仿宋_GB2312" w:hAnsi="宋体" w:hint="eastAsia"/>
          <w:color w:val="000000"/>
          <w:sz w:val="32"/>
          <w:szCs w:val="32"/>
        </w:rPr>
        <w:t>：</w:t>
      </w:r>
      <w:r w:rsidRPr="00303AEB">
        <w:rPr>
          <w:rFonts w:ascii="仿宋" w:eastAsia="仿宋" w:hAnsi="仿宋" w:hint="eastAsia"/>
          <w:color w:val="000000"/>
          <w:sz w:val="32"/>
          <w:szCs w:val="32"/>
        </w:rPr>
        <w:t>1名局领导24小时守班，1名行政值班人员值班，参加天气会商。</w:t>
      </w:r>
      <w:r w:rsidR="0083122C" w:rsidRPr="0083122C">
        <w:rPr>
          <w:rFonts w:ascii="仿宋" w:eastAsia="仿宋" w:hAnsi="仿宋" w:hint="eastAsia"/>
          <w:sz w:val="32"/>
          <w:szCs w:val="32"/>
        </w:rPr>
        <w:t>市局办公室和业务科技科合安排</w:t>
      </w:r>
      <w:r w:rsidR="0083122C" w:rsidRPr="0083122C">
        <w:rPr>
          <w:rFonts w:ascii="仿宋" w:eastAsia="仿宋" w:hAnsi="仿宋"/>
          <w:sz w:val="32"/>
          <w:szCs w:val="32"/>
        </w:rPr>
        <w:t>1名应急值班人员24小时值班。</w:t>
      </w:r>
      <w:r w:rsidRPr="00303AEB">
        <w:rPr>
          <w:rFonts w:ascii="仿宋_GB2312" w:eastAsia="仿宋_GB2312" w:hAnsi="宋体" w:hint="eastAsia"/>
          <w:color w:val="000000"/>
          <w:sz w:val="32"/>
          <w:szCs w:val="32"/>
        </w:rPr>
        <w:t>向市局领导小组报告应急响应工作动态，提出加强应急综合措施建议；通过Notes邮件、手机短信、微信等方式向各内设机构及直属单位通报情况；</w:t>
      </w:r>
      <w:r w:rsidRPr="00303AEB">
        <w:rPr>
          <w:rFonts w:ascii="仿宋_GB2312" w:eastAsia="仿宋_GB2312" w:hAnsi="Times New Roman" w:hint="eastAsia"/>
          <w:color w:val="000000"/>
          <w:sz w:val="32"/>
          <w:szCs w:val="32"/>
        </w:rPr>
        <w:t>配合编写市局应急响应工作情况。</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（2）办公室（应急办）: 编制应急值班表,负责人守班，参加天气会商，制作有关信息向福建省气象局、市委市政府报告有关情况；根据应急响应工作的进展，确定宣传口径和重点，组织策划部门内外媒体宣传报道工作；收集部门外宣传报道动态和舆情，及时向市局领导小组报告。根据需要组织应急工作例会，通报应急工作情况并研究部署下一阶段的主要应急工作任务；根据市局领导小组要求，协调安排气象应急现场服务工作；组织落实新闻发布和舆论引导。</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（3）</w:t>
      </w:r>
      <w:r w:rsidRPr="00303AEB">
        <w:rPr>
          <w:rFonts w:ascii="仿宋_GB2312" w:eastAsia="仿宋_GB2312" w:hAnsi="Times New Roman" w:hint="eastAsia"/>
          <w:color w:val="000000"/>
          <w:sz w:val="32"/>
          <w:szCs w:val="32"/>
        </w:rPr>
        <w:t>业务科技科</w:t>
      </w:r>
      <w:r w:rsidRPr="00303AEB">
        <w:rPr>
          <w:rFonts w:ascii="仿宋_GB2312" w:eastAsia="仿宋_GB2312" w:hAnsi="宋体" w:hint="eastAsia"/>
          <w:color w:val="000000"/>
          <w:sz w:val="32"/>
          <w:szCs w:val="32"/>
        </w:rPr>
        <w:t>：负责人守班，参加天气会商。对灾害性天气发生发展及其影响分析；组织开展气象灾害影响评估工作，组织制作综合性决策服务产品；组织做好灾害性天气的预报、预测和预警工作；组织下发有针对性的指导预报产品；根据灾害性天气发生发展趋势，及时组织加密天气会商；必要时组织</w:t>
      </w:r>
      <w:r w:rsidRPr="00303AEB">
        <w:rPr>
          <w:rFonts w:ascii="仿宋_GB2312" w:eastAsia="仿宋_GB2312" w:hAnsi="宋体" w:hint="eastAsia"/>
          <w:color w:val="000000"/>
          <w:sz w:val="32"/>
          <w:szCs w:val="32"/>
        </w:rPr>
        <w:lastRenderedPageBreak/>
        <w:t>与临近地区的天气联防会商；掌握进入应急响应单位的观测装备保障、通信系统运行和资料传输情况，及时组织排除故障；组织实施加密和应急移动观测；按照市局领导小组要求，安排部署应急观测和信息网络保障任务；根据业务运行状况，提出应急装备和资源调度建议，报市局领导小组审定后组织实施。每天15时前向省局应急办、应急与减灾处和决策服务中心报告应急响应工作情况，遇有重要情况及时报告。</w:t>
      </w:r>
    </w:p>
    <w:p w:rsidR="00303AEB" w:rsidRPr="00303AEB" w:rsidRDefault="00303AEB" w:rsidP="00303AEB">
      <w:pPr>
        <w:spacing w:line="560" w:lineRule="exact"/>
        <w:ind w:firstLineChars="200" w:firstLine="632"/>
        <w:jc w:val="left"/>
        <w:rPr>
          <w:rFonts w:ascii="仿宋_GB2312" w:eastAsia="仿宋_GB2312" w:hAnsi="宋体"/>
          <w:color w:val="000000"/>
          <w:sz w:val="32"/>
          <w:szCs w:val="32"/>
        </w:rPr>
      </w:pPr>
      <w:r w:rsidRPr="00303AEB">
        <w:rPr>
          <w:rFonts w:ascii="仿宋_GB2312" w:eastAsia="仿宋_GB2312" w:hAnsi="宋体" w:hint="eastAsia"/>
          <w:color w:val="000000"/>
          <w:sz w:val="32"/>
          <w:szCs w:val="32"/>
        </w:rPr>
        <w:t>（4）市气象台：明确在岗责任人，值班人员24小时应急值班。</w:t>
      </w:r>
      <w:r w:rsidRPr="00303AEB">
        <w:rPr>
          <w:rFonts w:ascii="仿宋_GB2312" w:eastAsia="仿宋_GB2312" w:hAnsi="Times New Roman" w:hint="eastAsia"/>
          <w:color w:val="000000"/>
          <w:sz w:val="32"/>
          <w:szCs w:val="32"/>
        </w:rPr>
        <w:t>科室领导、预报员参加全国、省、市天气会商和加密会商</w:t>
      </w:r>
      <w:r w:rsidRPr="00303AEB">
        <w:rPr>
          <w:rFonts w:ascii="仿宋_GB2312" w:eastAsia="仿宋_GB2312" w:hAnsi="宋体" w:hint="eastAsia"/>
          <w:color w:val="000000"/>
          <w:sz w:val="32"/>
          <w:szCs w:val="32"/>
        </w:rPr>
        <w:t>；加强短时临近预报值班；及时组织做好灾害性天气的预报、预测和预警工作，并跟踪、分析灾害性天气发展趋势，视情况组织加密天气会商和发布对下指导产品；根据需要向市局业务科技科提出应急加密观测需求；组织搜集、整理有关灾害性天气发生、发展及其影响情况，组织制作决策服务产品，经市局领导审核后，报送市委、市政府和有关部门；对</w:t>
      </w:r>
      <w:r w:rsidRPr="00303AEB">
        <w:rPr>
          <w:rFonts w:ascii="仿宋_GB2312" w:eastAsia="仿宋_GB2312" w:hAnsi="宋体" w:cs="宋体" w:hint="eastAsia"/>
          <w:color w:val="000000"/>
          <w:kern w:val="0"/>
          <w:sz w:val="32"/>
          <w:szCs w:val="32"/>
        </w:rPr>
        <w:t>在监测过程中发现</w:t>
      </w:r>
      <w:r w:rsidRPr="00303AEB">
        <w:rPr>
          <w:rFonts w:ascii="仿宋_GB2312" w:eastAsia="仿宋_GB2312" w:hAnsi="宋体" w:hint="eastAsia"/>
          <w:color w:val="000000"/>
          <w:sz w:val="32"/>
          <w:szCs w:val="32"/>
        </w:rPr>
        <w:t>可能发生较大突发事件的气象灾害前兆，或已发生的较大气象灾害都应</w:t>
      </w:r>
      <w:r w:rsidRPr="00303AEB">
        <w:rPr>
          <w:rFonts w:ascii="仿宋_GB2312" w:eastAsia="仿宋_GB2312" w:hAnsi="宋体" w:cs="宋体" w:hint="eastAsia"/>
          <w:color w:val="000000"/>
          <w:kern w:val="0"/>
          <w:sz w:val="32"/>
          <w:szCs w:val="32"/>
        </w:rPr>
        <w:t>在分析研判和确认后10分钟内向市局业务科技科报告；</w:t>
      </w:r>
      <w:r w:rsidRPr="00303AEB">
        <w:rPr>
          <w:rFonts w:ascii="仿宋_GB2312" w:eastAsia="仿宋_GB2312" w:hAnsi="宋体" w:hint="eastAsia"/>
          <w:color w:val="000000"/>
          <w:sz w:val="32"/>
          <w:szCs w:val="32"/>
        </w:rPr>
        <w:t>向市局业务科技科提出应急响应变更建议。</w:t>
      </w:r>
      <w:r w:rsidRPr="00303AEB">
        <w:rPr>
          <w:rFonts w:ascii="仿宋_GB2312" w:eastAsia="仿宋_GB2312" w:hAnsi="Times New Roman" w:hint="eastAsia"/>
          <w:color w:val="000000"/>
          <w:sz w:val="32"/>
          <w:szCs w:val="32"/>
        </w:rPr>
        <w:t>每天14</w:t>
      </w:r>
      <w:r w:rsidRPr="00303AEB">
        <w:rPr>
          <w:rFonts w:ascii="仿宋_GB2312" w:eastAsia="仿宋_GB2312" w:hAnsi="Times New Roman"/>
          <w:color w:val="000000"/>
          <w:sz w:val="32"/>
          <w:szCs w:val="32"/>
        </w:rPr>
        <w:t>时前向</w:t>
      </w:r>
      <w:r w:rsidRPr="00303AEB">
        <w:rPr>
          <w:rFonts w:ascii="仿宋_GB2312" w:eastAsia="仿宋_GB2312" w:hAnsi="Times New Roman" w:hint="eastAsia"/>
          <w:color w:val="000000"/>
          <w:sz w:val="32"/>
          <w:szCs w:val="32"/>
        </w:rPr>
        <w:t>市</w:t>
      </w:r>
      <w:r w:rsidRPr="00303AEB">
        <w:rPr>
          <w:rFonts w:ascii="仿宋_GB2312" w:eastAsia="仿宋_GB2312" w:hAnsi="Times New Roman"/>
          <w:color w:val="000000"/>
          <w:sz w:val="32"/>
          <w:szCs w:val="32"/>
        </w:rPr>
        <w:t>局</w:t>
      </w:r>
      <w:r w:rsidRPr="00303AEB">
        <w:rPr>
          <w:rFonts w:ascii="仿宋_GB2312" w:eastAsia="仿宋_GB2312" w:hAnsi="Times New Roman" w:hint="eastAsia"/>
          <w:color w:val="000000"/>
          <w:sz w:val="32"/>
          <w:szCs w:val="32"/>
        </w:rPr>
        <w:t>应急办、业务科技科报告应急响应工作情况。</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宋体" w:hint="eastAsia"/>
          <w:color w:val="000000"/>
          <w:sz w:val="32"/>
          <w:szCs w:val="32"/>
        </w:rPr>
        <w:t>（5）灾防中心：值班人员参与市局气象台应急值班；</w:t>
      </w:r>
      <w:r w:rsidRPr="00303AEB">
        <w:rPr>
          <w:rFonts w:ascii="仿宋_GB2312" w:eastAsia="仿宋_GB2312" w:hAnsi="Times New Roman" w:hint="eastAsia"/>
          <w:color w:val="000000"/>
          <w:sz w:val="32"/>
          <w:szCs w:val="32"/>
        </w:rPr>
        <w:t>科室领导、预报员参加全国、省、市天气会商和加密会商，</w:t>
      </w:r>
      <w:r w:rsidR="0083122C" w:rsidRPr="0083122C">
        <w:rPr>
          <w:rFonts w:ascii="仿宋_GB2312" w:eastAsia="仿宋_GB2312" w:hAnsi="Times New Roman" w:hint="eastAsia"/>
          <w:sz w:val="32"/>
          <w:szCs w:val="32"/>
        </w:rPr>
        <w:t>领导夜间守班；联合气象台做好灾害监测、预报预</w:t>
      </w:r>
      <w:r w:rsidRPr="00303AEB">
        <w:rPr>
          <w:rFonts w:ascii="仿宋_GB2312" w:eastAsia="仿宋_GB2312" w:hAnsi="Times New Roman" w:hint="eastAsia"/>
          <w:color w:val="000000"/>
          <w:sz w:val="32"/>
          <w:szCs w:val="32"/>
        </w:rPr>
        <w:t>警、决策服务、公</w:t>
      </w:r>
      <w:r w:rsidRPr="00303AEB">
        <w:rPr>
          <w:rFonts w:ascii="仿宋_GB2312" w:eastAsia="仿宋_GB2312" w:hAnsi="Times New Roman" w:hint="eastAsia"/>
          <w:color w:val="000000"/>
          <w:sz w:val="32"/>
          <w:szCs w:val="32"/>
        </w:rPr>
        <w:lastRenderedPageBreak/>
        <w:t>众服务；开展行业气象灾害影响评估工作，做好专业专项服务；指导县局做好地质灾害、山洪沟、中小河流域预报预警和专业服务。做好应急响应工作情况记录和汇报工作，遇有重要情况及时报告。及时收集、汇报电力、水库、烟草等行业受灾情况；出现重大灾情，配合业务科技科做好灾情调查和服务效益评估工作；影视中心人员配合办公室做好相关拍摄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（6）信保中心：</w:t>
      </w:r>
      <w:r w:rsidRPr="00303AEB">
        <w:rPr>
          <w:rFonts w:ascii="仿宋_GB2312" w:eastAsia="仿宋_GB2312" w:hAnsi="Times New Roman" w:hint="eastAsia"/>
          <w:color w:val="000000"/>
          <w:sz w:val="32"/>
          <w:szCs w:val="32"/>
        </w:rPr>
        <w:t>科室领导带班，值班人员24小时值班，</w:t>
      </w:r>
      <w:r w:rsidRPr="00303AEB">
        <w:rPr>
          <w:rFonts w:ascii="Times New Roman" w:eastAsia="仿宋_GB2312" w:hAnsi="Times New Roman" w:hint="eastAsia"/>
          <w:color w:val="000000"/>
          <w:sz w:val="32"/>
          <w:szCs w:val="20"/>
        </w:rPr>
        <w:t>加强红尖山雷达站人员值守。加强</w:t>
      </w:r>
      <w:r w:rsidRPr="00303AEB">
        <w:rPr>
          <w:rFonts w:ascii="仿宋_GB2312" w:eastAsia="仿宋_GB2312" w:hAnsi="Times New Roman" w:hint="eastAsia"/>
          <w:color w:val="000000"/>
          <w:sz w:val="32"/>
          <w:szCs w:val="32"/>
        </w:rPr>
        <w:t>全市网络线路，网络节点的监控，并做好相关记录，</w:t>
      </w:r>
      <w:r w:rsidRPr="00303AEB">
        <w:rPr>
          <w:rFonts w:ascii="仿宋_GB2312" w:eastAsia="仿宋_GB2312" w:hAnsi="宋体" w:hint="eastAsia"/>
          <w:color w:val="000000"/>
          <w:sz w:val="32"/>
          <w:szCs w:val="32"/>
        </w:rPr>
        <w:t>保障省突系统、市县服务平台预警信息发送过程中的各流程节点正常。确保省突（国突）系统、市县服务平台预警信息发送过程中的各流程节点正常。</w:t>
      </w:r>
      <w:r w:rsidRPr="00303AEB">
        <w:rPr>
          <w:rFonts w:ascii="仿宋_GB2312" w:eastAsia="仿宋_GB2312" w:hAnsi="Times New Roman" w:hint="eastAsia"/>
          <w:color w:val="000000"/>
          <w:sz w:val="32"/>
          <w:szCs w:val="32"/>
        </w:rPr>
        <w:t>保障视频会商系统正常运行；加强</w:t>
      </w:r>
      <w:r w:rsidRPr="00303AEB">
        <w:rPr>
          <w:rFonts w:ascii="仿宋_GB2312" w:eastAsia="仿宋_GB2312" w:hAnsi="宋体" w:hint="eastAsia"/>
          <w:color w:val="000000"/>
          <w:sz w:val="32"/>
          <w:szCs w:val="32"/>
        </w:rPr>
        <w:t>各类实时气象数据的收集、传输和共享监控；保障地面观测设备和探空设备的正常运行，有故障时及时处理，对疑误数据进行研判并告知气象服务人员，组织处置；检查</w:t>
      </w:r>
      <w:r w:rsidRPr="00303AEB">
        <w:rPr>
          <w:rFonts w:ascii="Times New Roman" w:eastAsia="仿宋_GB2312" w:hAnsi="Times New Roman" w:hint="eastAsia"/>
          <w:color w:val="000000"/>
          <w:sz w:val="32"/>
          <w:szCs w:val="20"/>
        </w:rPr>
        <w:t>备用设备和应急装备，确保正常运行，做到“拿得出，用得上”。保障机房供电正常。配合实施加密观测任务。</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（7）其它科室：</w:t>
      </w:r>
      <w:r w:rsidRPr="00303AEB">
        <w:rPr>
          <w:rFonts w:ascii="仿宋_GB2312" w:eastAsia="仿宋_GB2312" w:hAnsi="Times New Roman" w:hint="eastAsia"/>
          <w:color w:val="000000"/>
          <w:sz w:val="32"/>
          <w:szCs w:val="32"/>
        </w:rPr>
        <w:t>科室负责人参加天气会商，保持手机畅通。参与应急值班，按照领导小组安排，参加应急处置工作。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（8）</w:t>
      </w:r>
      <w:r w:rsidRPr="00303AEB">
        <w:rPr>
          <w:rFonts w:ascii="仿宋_GB2312" w:eastAsia="仿宋_GB2312" w:hAnsi="Times New Roman" w:hint="eastAsia"/>
          <w:color w:val="000000"/>
          <w:sz w:val="32"/>
          <w:szCs w:val="32"/>
        </w:rPr>
        <w:t>进入应急响应的县（市、区）局气象局，实行</w:t>
      </w:r>
      <w:r w:rsidRPr="00303AEB">
        <w:rPr>
          <w:rFonts w:ascii="仿宋_GB2312" w:eastAsia="仿宋_GB2312" w:hAnsi="Times New Roman"/>
          <w:color w:val="000000"/>
          <w:sz w:val="32"/>
          <w:szCs w:val="32"/>
        </w:rPr>
        <w:t>24小时</w:t>
      </w:r>
      <w:r w:rsidRPr="00303AEB">
        <w:rPr>
          <w:rFonts w:ascii="仿宋_GB2312" w:eastAsia="仿宋_GB2312" w:hAnsi="Times New Roman" w:hint="eastAsia"/>
          <w:color w:val="000000"/>
          <w:sz w:val="32"/>
          <w:szCs w:val="32"/>
        </w:rPr>
        <w:t>业务应急值班、守班和领导带班制度。组织分析灾害性天气发生发展及影响，开展气象灾害影响评估工作，制作综合性决策服务产品，做好灾害性天气的预报预警工作。根据灾害性天</w:t>
      </w:r>
      <w:r w:rsidRPr="00303AEB">
        <w:rPr>
          <w:rFonts w:ascii="仿宋_GB2312" w:eastAsia="仿宋_GB2312" w:hAnsi="Times New Roman" w:hint="eastAsia"/>
          <w:color w:val="000000"/>
          <w:sz w:val="32"/>
          <w:szCs w:val="32"/>
        </w:rPr>
        <w:lastRenderedPageBreak/>
        <w:t>气发生发展趋势，及时组织加密天气会商。掌握观测装备保障、通信系统运行和资料传输情况，及时组织排除故障；组织加密观测。每天</w:t>
      </w:r>
      <w:r w:rsidRPr="00303AEB">
        <w:rPr>
          <w:rFonts w:ascii="仿宋_GB2312" w:eastAsia="仿宋_GB2312" w:hAnsi="Times New Roman"/>
          <w:color w:val="000000"/>
          <w:sz w:val="32"/>
          <w:szCs w:val="32"/>
        </w:rPr>
        <w:t>1</w:t>
      </w:r>
      <w:r w:rsidRPr="00303AEB">
        <w:rPr>
          <w:rFonts w:ascii="仿宋_GB2312" w:eastAsia="仿宋_GB2312" w:hAnsi="Times New Roman" w:hint="eastAsia"/>
          <w:color w:val="000000"/>
          <w:sz w:val="32"/>
          <w:szCs w:val="32"/>
        </w:rPr>
        <w:t>4</w:t>
      </w:r>
      <w:r w:rsidRPr="00303AEB">
        <w:rPr>
          <w:rFonts w:ascii="仿宋_GB2312" w:eastAsia="仿宋_GB2312" w:hAnsi="Times New Roman"/>
          <w:color w:val="000000"/>
          <w:sz w:val="32"/>
          <w:szCs w:val="32"/>
        </w:rPr>
        <w:t>时前向</w:t>
      </w:r>
      <w:r w:rsidRPr="00303AEB">
        <w:rPr>
          <w:rFonts w:ascii="仿宋_GB2312" w:eastAsia="仿宋_GB2312" w:hAnsi="Times New Roman" w:hint="eastAsia"/>
          <w:color w:val="000000"/>
          <w:sz w:val="32"/>
          <w:szCs w:val="32"/>
        </w:rPr>
        <w:t>市</w:t>
      </w:r>
      <w:r w:rsidRPr="00303AEB">
        <w:rPr>
          <w:rFonts w:ascii="仿宋_GB2312" w:eastAsia="仿宋_GB2312" w:hAnsi="Times New Roman"/>
          <w:color w:val="000000"/>
          <w:sz w:val="32"/>
          <w:szCs w:val="32"/>
        </w:rPr>
        <w:t>局</w:t>
      </w:r>
      <w:r w:rsidRPr="00303AEB">
        <w:rPr>
          <w:rFonts w:ascii="仿宋_GB2312" w:eastAsia="仿宋_GB2312" w:hAnsi="Times New Roman" w:hint="eastAsia"/>
          <w:color w:val="000000"/>
          <w:sz w:val="32"/>
          <w:szCs w:val="32"/>
        </w:rPr>
        <w:t>应急办、业务科技科报告应急响应工作情况，或根据市级应急响应命令的要求增加报告时次，遇有重要情况及时报告。</w:t>
      </w:r>
    </w:p>
    <w:p w:rsidR="00303AEB" w:rsidRPr="00303AEB" w:rsidRDefault="00303AEB" w:rsidP="00303AEB">
      <w:pPr>
        <w:spacing w:line="560" w:lineRule="exact"/>
        <w:ind w:firstLineChars="200" w:firstLine="632"/>
        <w:rPr>
          <w:rFonts w:ascii="仿宋_GB2312"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5.6.4</w:t>
        </w:r>
      </w:smartTag>
      <w:r w:rsidRPr="00303AEB">
        <w:rPr>
          <w:rFonts w:ascii="仿宋_GB2312" w:eastAsia="仿宋_GB2312" w:hAnsi="宋体" w:hint="eastAsia"/>
          <w:color w:val="000000"/>
          <w:sz w:val="32"/>
          <w:szCs w:val="32"/>
        </w:rPr>
        <w:t xml:space="preserve"> Ⅰ级响应启动</w:t>
      </w:r>
    </w:p>
    <w:p w:rsidR="00303AEB" w:rsidRPr="00303AEB" w:rsidRDefault="0083122C" w:rsidP="00303AEB">
      <w:pPr>
        <w:spacing w:line="560" w:lineRule="exact"/>
        <w:ind w:firstLineChars="200" w:firstLine="632"/>
        <w:rPr>
          <w:rFonts w:ascii="仿宋_GB2312" w:eastAsia="仿宋_GB2312" w:hAnsi="宋体"/>
          <w:sz w:val="32"/>
          <w:szCs w:val="32"/>
        </w:rPr>
      </w:pPr>
      <w:r w:rsidRPr="0083122C">
        <w:rPr>
          <w:rFonts w:ascii="仿宋_GB2312" w:eastAsia="仿宋_GB2312" w:hAnsi="宋体" w:hint="eastAsia"/>
          <w:sz w:val="32"/>
          <w:szCs w:val="32"/>
        </w:rPr>
        <w:t>签署启动Ⅰ级应急响应命令后，</w:t>
      </w:r>
      <w:r w:rsidRPr="0083122C">
        <w:rPr>
          <w:rFonts w:ascii="仿宋_GB2312" w:eastAsia="仿宋_GB2312" w:hAnsi="Times New Roman" w:hint="eastAsia"/>
          <w:sz w:val="32"/>
          <w:szCs w:val="32"/>
        </w:rPr>
        <w:t>市局办公室（应急办）</w:t>
      </w:r>
      <w:r w:rsidRPr="0083122C">
        <w:rPr>
          <w:rFonts w:ascii="仿宋_GB2312" w:eastAsia="仿宋_GB2312" w:hAnsi="宋体" w:hint="eastAsia"/>
          <w:sz w:val="32"/>
          <w:szCs w:val="32"/>
        </w:rPr>
        <w:t>立即向有关县局、市局直属单位和内设机构传达Ⅰ级应急响应命令和有关工作要求。</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市局领导小组全体成员立即进入应急响应工作状态，市</w:t>
      </w:r>
      <w:r w:rsidRPr="00303AEB">
        <w:rPr>
          <w:rFonts w:ascii="仿宋_GB2312" w:eastAsia="仿宋_GB2312" w:hAnsi="Times New Roman" w:hint="eastAsia"/>
          <w:color w:val="000000"/>
          <w:sz w:val="32"/>
          <w:szCs w:val="32"/>
        </w:rPr>
        <w:t>局办公室（应急办）</w:t>
      </w:r>
      <w:r w:rsidRPr="00303AEB">
        <w:rPr>
          <w:rFonts w:ascii="仿宋_GB2312" w:eastAsia="仿宋_GB2312" w:hAnsi="宋体" w:hint="eastAsia"/>
          <w:color w:val="000000"/>
          <w:sz w:val="32"/>
          <w:szCs w:val="32"/>
        </w:rPr>
        <w:t>根据工作需要，调集各相关人员实行集中办公。</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进入响应的单位主要负责人24小时带班，有关岗位24小时值班，取消所有休假安排，应急岗位人员全体到岗。</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按照要求及时启动加密观测，应急保障装备、应急移动车及应急队伍根据需要赶赴现场。</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市局领导小组决定是否成立气象灾害应急专家组，提供决策咨询、技术支持，参加突发性气象灾害的应急处置工作。必要时从各单位抽调专家和技术人员组成应急队伍。</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市局领导小组立即派出工作组赴现场指导气象服务和灾害防御工作，根据情况调配应急移动车和应急队伍加强事发地县级气象局的应急处置工作。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lastRenderedPageBreak/>
        <w:t>各单位应急响应行动：</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（1）</w:t>
      </w:r>
      <w:r w:rsidRPr="00303AEB">
        <w:rPr>
          <w:rFonts w:ascii="Times New Roman" w:eastAsia="仿宋_GB2312" w:hAnsi="Times New Roman" w:hint="eastAsia"/>
          <w:color w:val="000000"/>
          <w:sz w:val="32"/>
          <w:szCs w:val="20"/>
        </w:rPr>
        <w:t>市局领导小组：</w:t>
      </w:r>
      <w:r w:rsidRPr="00303AEB">
        <w:rPr>
          <w:rFonts w:ascii="仿宋_GB2312" w:eastAsia="仿宋_GB2312" w:hAnsi="宋体" w:hint="eastAsia"/>
          <w:color w:val="000000"/>
          <w:sz w:val="32"/>
          <w:szCs w:val="32"/>
        </w:rPr>
        <w:t>全体成员到岗，参加天气会商；根据最新情况研究应急处置工作；审定送市委、市政府以及有关部门的重要报告材料。</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 w:eastAsia="仿宋" w:hAnsi="仿宋" w:hint="eastAsia"/>
          <w:color w:val="000000"/>
          <w:sz w:val="32"/>
          <w:szCs w:val="32"/>
        </w:rPr>
        <w:t>1名局领导24小时值班，1名行政值班人员值班。参加天气会商。</w:t>
      </w:r>
      <w:r w:rsidRPr="00303AEB">
        <w:rPr>
          <w:rFonts w:ascii="仿宋_GB2312" w:eastAsia="仿宋_GB2312" w:hAnsi="宋体" w:hint="eastAsia"/>
          <w:color w:val="000000"/>
          <w:sz w:val="32"/>
          <w:szCs w:val="32"/>
        </w:rPr>
        <w:t>向市局领导小组报告应急响应工作动态，提出加强应急综合措施建议；通过Notes邮件、手机短信、微信等方式向各内设机构及直属单位通报情况；</w:t>
      </w:r>
      <w:r w:rsidRPr="00303AEB">
        <w:rPr>
          <w:rFonts w:ascii="仿宋_GB2312" w:eastAsia="仿宋_GB2312" w:hAnsi="Times New Roman" w:hint="eastAsia"/>
          <w:color w:val="000000"/>
          <w:sz w:val="32"/>
          <w:szCs w:val="32"/>
        </w:rPr>
        <w:t>配合编写市局应急响应工作情况。</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（2）办公室（应急办）: 全体工作人员到岗，科室领导24小时守班，1名应急值班人员24小时值班，参加天气会商；编制应急值班表;制作有关信息向福建省气象局、市委和市政府报告有关情况；根据应急响应工作的进展，确定宣传口径和重点，组织策划部门内外媒体宣传报道工作；收集部门外宣传报道动态和舆情，及时向市局领导小组报告。根据需要组织应急工作例会，通报应急工作情况并研究部署下一阶段的主要应急工作任务；根据市局领导小组要求，协调安排气象应急现场服务工作；组织落实新闻发布和舆论引导。遇有重大情况，立即向市局领导小组报告，并按指示办理；随时检查、督促各应急响应单位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（3）</w:t>
      </w:r>
      <w:r w:rsidRPr="00303AEB">
        <w:rPr>
          <w:rFonts w:ascii="仿宋_GB2312" w:eastAsia="仿宋_GB2312" w:hAnsi="Times New Roman" w:hint="eastAsia"/>
          <w:color w:val="000000"/>
          <w:sz w:val="32"/>
          <w:szCs w:val="32"/>
        </w:rPr>
        <w:t>业务科技科</w:t>
      </w:r>
      <w:r w:rsidRPr="00303AEB">
        <w:rPr>
          <w:rFonts w:ascii="仿宋_GB2312" w:eastAsia="仿宋_GB2312" w:hAnsi="宋体" w:hint="eastAsia"/>
          <w:color w:val="000000"/>
          <w:sz w:val="32"/>
          <w:szCs w:val="32"/>
        </w:rPr>
        <w:t>：全体工作人员到岗，科室领导24小时守班，1名应急值班人员24小时值班，参加天气会商；组织对</w:t>
      </w:r>
      <w:r w:rsidRPr="00303AEB">
        <w:rPr>
          <w:rFonts w:ascii="仿宋_GB2312" w:eastAsia="仿宋_GB2312" w:hAnsi="宋体" w:hint="eastAsia"/>
          <w:color w:val="000000"/>
          <w:sz w:val="32"/>
          <w:szCs w:val="32"/>
        </w:rPr>
        <w:lastRenderedPageBreak/>
        <w:t>灾害性天气发生发展及其影响分析；组织开展气象灾害影响评估工作，组织制作综合性决策服务产品；部署开展灾情调查和服务效益评估工作；组织做好灾害性天气的预报、预测和预警工作；组织下发有针对性的指导预报产品；根据灾害性天气发生发展趋势，及时组织加密天气会商；必要时组织与临近地区的天气联防会商；掌握进入应急响应单位的观测装备保障、通信系统运行和资料传输情况，及时组织排除故障；组织实施加密和应急移动观测；按照市局领导小组要求，安排部署应急观测和信息网络保障任务；根据业务运行状况，提出应急装备和资源调度建议，报市局领导小组审定后组织实施。每天15时前向省局应急办、应急与减灾处和决策服务中心报告应急响应工作情况，遇有重要情况及时报告。</w:t>
      </w:r>
    </w:p>
    <w:p w:rsidR="00303AEB" w:rsidRPr="00303AEB" w:rsidRDefault="00303AEB" w:rsidP="00303AEB">
      <w:pPr>
        <w:spacing w:line="560" w:lineRule="exact"/>
        <w:ind w:firstLineChars="200" w:firstLine="632"/>
        <w:jc w:val="left"/>
        <w:rPr>
          <w:rFonts w:ascii="仿宋_GB2312" w:eastAsia="仿宋_GB2312" w:hAnsi="宋体"/>
          <w:color w:val="000000"/>
          <w:sz w:val="32"/>
          <w:szCs w:val="32"/>
        </w:rPr>
      </w:pPr>
      <w:r w:rsidRPr="00303AEB">
        <w:rPr>
          <w:rFonts w:ascii="仿宋_GB2312" w:eastAsia="仿宋_GB2312" w:hAnsi="宋体" w:hint="eastAsia"/>
          <w:color w:val="000000"/>
          <w:sz w:val="32"/>
          <w:szCs w:val="32"/>
        </w:rPr>
        <w:t>（4）市气象台：明确在岗责任人，值班人员24小时应急值班。</w:t>
      </w:r>
      <w:r w:rsidRPr="00303AEB">
        <w:rPr>
          <w:rFonts w:ascii="仿宋_GB2312" w:eastAsia="仿宋_GB2312" w:hAnsi="Times New Roman" w:hint="eastAsia"/>
          <w:color w:val="000000"/>
          <w:sz w:val="32"/>
          <w:szCs w:val="32"/>
        </w:rPr>
        <w:t>科室领导、预报员参加全国、省、市天气会商和加密会商；</w:t>
      </w:r>
      <w:r w:rsidRPr="00303AEB">
        <w:rPr>
          <w:rFonts w:ascii="仿宋_GB2312" w:eastAsia="仿宋_GB2312" w:hAnsi="宋体" w:hint="eastAsia"/>
          <w:color w:val="000000"/>
          <w:sz w:val="32"/>
          <w:szCs w:val="32"/>
        </w:rPr>
        <w:t>加强短时临近预报值班； 及时组织做好灾害性天气的预报、预测和预警工作，并跟踪、分析灾害性天气发展趋势，视情况组织加密天气会商和发布对下指导产品；根据需要向市局业务科技科提出应急加密观测需求；组织搜集、整理有关灾害性天气发生、发展及其影响情况，组织制作决策服务产品，经市局领导审核后，报送市委、市政府和有关部门；对</w:t>
      </w:r>
      <w:r w:rsidRPr="00303AEB">
        <w:rPr>
          <w:rFonts w:ascii="仿宋_GB2312" w:eastAsia="仿宋_GB2312" w:hAnsi="宋体" w:cs="宋体" w:hint="eastAsia"/>
          <w:color w:val="000000"/>
          <w:kern w:val="0"/>
          <w:sz w:val="32"/>
          <w:szCs w:val="32"/>
        </w:rPr>
        <w:t>在监测过程中发现</w:t>
      </w:r>
      <w:r w:rsidRPr="00303AEB">
        <w:rPr>
          <w:rFonts w:ascii="仿宋_GB2312" w:eastAsia="仿宋_GB2312" w:hAnsi="宋体" w:hint="eastAsia"/>
          <w:color w:val="000000"/>
          <w:sz w:val="32"/>
          <w:szCs w:val="32"/>
        </w:rPr>
        <w:t>可能发生较大突发事件的气象灾害前兆，或已发生的较大气象灾害都应</w:t>
      </w:r>
      <w:r w:rsidRPr="00303AEB">
        <w:rPr>
          <w:rFonts w:ascii="仿宋_GB2312" w:eastAsia="仿宋_GB2312" w:hAnsi="宋体" w:cs="宋体" w:hint="eastAsia"/>
          <w:color w:val="000000"/>
          <w:kern w:val="0"/>
          <w:sz w:val="32"/>
          <w:szCs w:val="32"/>
        </w:rPr>
        <w:t>在分析研判和确认后10分钟内向市局业务科技科</w:t>
      </w:r>
      <w:r w:rsidRPr="00303AEB">
        <w:rPr>
          <w:rFonts w:ascii="仿宋_GB2312" w:eastAsia="仿宋_GB2312" w:hAnsi="宋体" w:cs="宋体" w:hint="eastAsia"/>
          <w:color w:val="000000"/>
          <w:kern w:val="0"/>
          <w:sz w:val="32"/>
          <w:szCs w:val="32"/>
        </w:rPr>
        <w:lastRenderedPageBreak/>
        <w:t>报告；</w:t>
      </w:r>
      <w:r w:rsidRPr="00303AEB">
        <w:rPr>
          <w:rFonts w:ascii="仿宋_GB2312" w:eastAsia="仿宋_GB2312" w:hAnsi="宋体" w:hint="eastAsia"/>
          <w:color w:val="000000"/>
          <w:sz w:val="32"/>
          <w:szCs w:val="32"/>
        </w:rPr>
        <w:t>向业务科技科提出应急响应变更建议。</w:t>
      </w:r>
      <w:r w:rsidRPr="00303AEB">
        <w:rPr>
          <w:rFonts w:ascii="仿宋_GB2312" w:eastAsia="仿宋_GB2312" w:hAnsi="Times New Roman" w:hint="eastAsia"/>
          <w:color w:val="000000"/>
          <w:sz w:val="32"/>
          <w:szCs w:val="32"/>
        </w:rPr>
        <w:t>每天</w:t>
      </w:r>
      <w:r w:rsidRPr="00303AEB">
        <w:rPr>
          <w:rFonts w:ascii="仿宋_GB2312" w:eastAsia="仿宋_GB2312" w:hAnsi="Times New Roman"/>
          <w:color w:val="000000"/>
          <w:sz w:val="32"/>
          <w:szCs w:val="32"/>
        </w:rPr>
        <w:t>1</w:t>
      </w:r>
      <w:r w:rsidRPr="00303AEB">
        <w:rPr>
          <w:rFonts w:ascii="仿宋_GB2312" w:eastAsia="仿宋_GB2312" w:hAnsi="Times New Roman" w:hint="eastAsia"/>
          <w:color w:val="000000"/>
          <w:sz w:val="32"/>
          <w:szCs w:val="32"/>
        </w:rPr>
        <w:t>4</w:t>
      </w:r>
      <w:r w:rsidRPr="00303AEB">
        <w:rPr>
          <w:rFonts w:ascii="仿宋_GB2312" w:eastAsia="仿宋_GB2312" w:hAnsi="Times New Roman"/>
          <w:color w:val="000000"/>
          <w:sz w:val="32"/>
          <w:szCs w:val="32"/>
        </w:rPr>
        <w:t>时前向</w:t>
      </w:r>
      <w:r w:rsidRPr="00303AEB">
        <w:rPr>
          <w:rFonts w:ascii="仿宋_GB2312" w:eastAsia="仿宋_GB2312" w:hAnsi="Times New Roman" w:hint="eastAsia"/>
          <w:color w:val="000000"/>
          <w:sz w:val="32"/>
          <w:szCs w:val="32"/>
        </w:rPr>
        <w:t>市</w:t>
      </w:r>
      <w:r w:rsidRPr="00303AEB">
        <w:rPr>
          <w:rFonts w:ascii="仿宋_GB2312" w:eastAsia="仿宋_GB2312" w:hAnsi="Times New Roman"/>
          <w:color w:val="000000"/>
          <w:sz w:val="32"/>
          <w:szCs w:val="32"/>
        </w:rPr>
        <w:t>局</w:t>
      </w:r>
      <w:r w:rsidRPr="00303AEB">
        <w:rPr>
          <w:rFonts w:ascii="仿宋_GB2312" w:eastAsia="仿宋_GB2312" w:hAnsi="Times New Roman" w:hint="eastAsia"/>
          <w:color w:val="000000"/>
          <w:sz w:val="32"/>
          <w:szCs w:val="32"/>
        </w:rPr>
        <w:t>应急办、业务科技科报告应急响应工作情况。</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宋体" w:hint="eastAsia"/>
          <w:color w:val="000000"/>
          <w:sz w:val="32"/>
          <w:szCs w:val="32"/>
        </w:rPr>
        <w:t>（5）灾防中心：值班人员参与市局气象台应急值班；</w:t>
      </w:r>
      <w:r w:rsidRPr="00303AEB">
        <w:rPr>
          <w:rFonts w:ascii="仿宋_GB2312" w:eastAsia="仿宋_GB2312" w:hAnsi="Times New Roman" w:hint="eastAsia"/>
          <w:color w:val="000000"/>
          <w:sz w:val="32"/>
          <w:szCs w:val="32"/>
        </w:rPr>
        <w:t>科室领导、预报员参加全国、省、市天气会商和加密会商，加强领导夜间值、守班；联合气象台做好灾害监测、预报预警、决策服务、公众服务；开展行业气象灾害影响评估工作，做好专业专项服务；指导县级做好地质灾害、山洪沟、中小河流域预报预警和专业服务。做好应急响应工作情况记录和汇报工作，遇有重要情况及时报告。及时收集、汇报电力、水库、烟草等行业受灾情况；出现重大灾情，配合业务科技科做好灾情调查和服务效益评估工作；影视中心人员配合办公室做好相关拍摄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（6）信保中心：</w:t>
      </w:r>
      <w:r w:rsidRPr="00303AEB">
        <w:rPr>
          <w:rFonts w:ascii="仿宋_GB2312" w:eastAsia="仿宋_GB2312" w:hAnsi="Times New Roman" w:hint="eastAsia"/>
          <w:color w:val="000000"/>
          <w:sz w:val="32"/>
          <w:szCs w:val="32"/>
        </w:rPr>
        <w:t>科室领导24小时守班，值班人员24小时值班，</w:t>
      </w:r>
      <w:r w:rsidRPr="00303AEB">
        <w:rPr>
          <w:rFonts w:ascii="Times New Roman" w:eastAsia="仿宋_GB2312" w:hAnsi="Times New Roman" w:hint="eastAsia"/>
          <w:color w:val="000000"/>
          <w:sz w:val="32"/>
          <w:szCs w:val="20"/>
        </w:rPr>
        <w:t>，加强红尖山雷达站人员值守。加强</w:t>
      </w:r>
      <w:r w:rsidRPr="00303AEB">
        <w:rPr>
          <w:rFonts w:ascii="仿宋_GB2312" w:eastAsia="仿宋_GB2312" w:hAnsi="Times New Roman" w:hint="eastAsia"/>
          <w:color w:val="000000"/>
          <w:sz w:val="32"/>
          <w:szCs w:val="32"/>
        </w:rPr>
        <w:t>全市网络线路，网络节点的监控，并做好相关记录，</w:t>
      </w:r>
      <w:r w:rsidRPr="00303AEB">
        <w:rPr>
          <w:rFonts w:ascii="仿宋_GB2312" w:eastAsia="仿宋_GB2312" w:hAnsi="宋体" w:hint="eastAsia"/>
          <w:color w:val="000000"/>
          <w:sz w:val="32"/>
          <w:szCs w:val="32"/>
        </w:rPr>
        <w:t>保障省突系统、市县服务平台预警信息发送过程中的各流程节点正常。确保省突（国突）系统、市县服务平台预警信息发送过程中的各流程节点正常。</w:t>
      </w:r>
      <w:r w:rsidRPr="00303AEB">
        <w:rPr>
          <w:rFonts w:ascii="仿宋_GB2312" w:eastAsia="仿宋_GB2312" w:hAnsi="Times New Roman" w:hint="eastAsia"/>
          <w:color w:val="000000"/>
          <w:sz w:val="32"/>
          <w:szCs w:val="32"/>
        </w:rPr>
        <w:t>保障视频会商系统正常运行；加强</w:t>
      </w:r>
      <w:r w:rsidRPr="00303AEB">
        <w:rPr>
          <w:rFonts w:ascii="仿宋_GB2312" w:eastAsia="仿宋_GB2312" w:hAnsi="宋体" w:hint="eastAsia"/>
          <w:color w:val="000000"/>
          <w:sz w:val="32"/>
          <w:szCs w:val="32"/>
        </w:rPr>
        <w:t>各类实时气象数据的收集、传输和共享监控；保障地面观测设备和探空设备的正常运行，有故障时及时处理，对疑误数据进行研判并告知气象服务人员，组织处置；检查</w:t>
      </w:r>
      <w:r w:rsidRPr="00303AEB">
        <w:rPr>
          <w:rFonts w:ascii="Times New Roman" w:eastAsia="仿宋_GB2312" w:hAnsi="Times New Roman" w:hint="eastAsia"/>
          <w:color w:val="000000"/>
          <w:sz w:val="32"/>
          <w:szCs w:val="20"/>
        </w:rPr>
        <w:t>备用设备和应急装备，确保正常运行，做到“拿得出，用得上”。保障机房供电正常。</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lastRenderedPageBreak/>
        <w:t>（7）其它科室：</w:t>
      </w:r>
      <w:r w:rsidRPr="00303AEB">
        <w:rPr>
          <w:rFonts w:ascii="仿宋_GB2312" w:eastAsia="仿宋_GB2312" w:hAnsi="Times New Roman" w:hint="eastAsia"/>
          <w:color w:val="000000"/>
          <w:sz w:val="32"/>
          <w:szCs w:val="32"/>
        </w:rPr>
        <w:t>科室负责人参加天气会商，保持手机畅通。参与应急值班，按照领导小组安排，参加应急处置工作。</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（8）</w:t>
      </w:r>
      <w:r w:rsidRPr="00303AEB">
        <w:rPr>
          <w:rFonts w:ascii="仿宋_GB2312" w:eastAsia="仿宋_GB2312" w:hAnsi="Times New Roman" w:hint="eastAsia"/>
          <w:color w:val="000000"/>
          <w:sz w:val="32"/>
          <w:szCs w:val="32"/>
        </w:rPr>
        <w:t>进入应急响应的县（市、区）局气象局，实行</w:t>
      </w:r>
      <w:r w:rsidRPr="00303AEB">
        <w:rPr>
          <w:rFonts w:ascii="仿宋_GB2312" w:eastAsia="仿宋_GB2312" w:hAnsi="Times New Roman"/>
          <w:color w:val="000000"/>
          <w:sz w:val="32"/>
          <w:szCs w:val="32"/>
        </w:rPr>
        <w:t>24小时</w:t>
      </w:r>
      <w:r w:rsidRPr="00303AEB">
        <w:rPr>
          <w:rFonts w:ascii="仿宋_GB2312" w:eastAsia="仿宋_GB2312" w:hAnsi="Times New Roman" w:hint="eastAsia"/>
          <w:color w:val="000000"/>
          <w:sz w:val="32"/>
          <w:szCs w:val="32"/>
        </w:rPr>
        <w:t>业务应急值班、守班和领导带班制度。组织分析灾害性天气发生发展及影响，开展气象灾害影响评估工作，制作综合性决策服务产品，做好灾害性天气的预报预警工作。根据灾害性天气发生发展趋势，及时组织加密天气会商。掌握观测装备保障、通信系统运行和资料传输情况，及时组织排除故障；组织加密观测。每天</w:t>
      </w:r>
      <w:r w:rsidRPr="00303AEB">
        <w:rPr>
          <w:rFonts w:ascii="仿宋_GB2312" w:eastAsia="仿宋_GB2312" w:hAnsi="Times New Roman"/>
          <w:color w:val="000000"/>
          <w:sz w:val="32"/>
          <w:szCs w:val="32"/>
        </w:rPr>
        <w:t>1</w:t>
      </w:r>
      <w:r w:rsidRPr="00303AEB">
        <w:rPr>
          <w:rFonts w:ascii="仿宋_GB2312" w:eastAsia="仿宋_GB2312" w:hAnsi="Times New Roman" w:hint="eastAsia"/>
          <w:color w:val="000000"/>
          <w:sz w:val="32"/>
          <w:szCs w:val="32"/>
        </w:rPr>
        <w:t>4</w:t>
      </w:r>
      <w:r w:rsidRPr="00303AEB">
        <w:rPr>
          <w:rFonts w:ascii="仿宋_GB2312" w:eastAsia="仿宋_GB2312" w:hAnsi="Times New Roman"/>
          <w:color w:val="000000"/>
          <w:sz w:val="32"/>
          <w:szCs w:val="32"/>
        </w:rPr>
        <w:t>时前向</w:t>
      </w:r>
      <w:r w:rsidRPr="00303AEB">
        <w:rPr>
          <w:rFonts w:ascii="仿宋_GB2312" w:eastAsia="仿宋_GB2312" w:hAnsi="Times New Roman" w:hint="eastAsia"/>
          <w:color w:val="000000"/>
          <w:sz w:val="32"/>
          <w:szCs w:val="32"/>
        </w:rPr>
        <w:t>市</w:t>
      </w:r>
      <w:r w:rsidRPr="00303AEB">
        <w:rPr>
          <w:rFonts w:ascii="仿宋_GB2312" w:eastAsia="仿宋_GB2312" w:hAnsi="Times New Roman"/>
          <w:color w:val="000000"/>
          <w:sz w:val="32"/>
          <w:szCs w:val="32"/>
        </w:rPr>
        <w:t>局</w:t>
      </w:r>
      <w:r w:rsidRPr="00303AEB">
        <w:rPr>
          <w:rFonts w:ascii="仿宋_GB2312" w:eastAsia="仿宋_GB2312" w:hAnsi="Times New Roman" w:hint="eastAsia"/>
          <w:color w:val="000000"/>
          <w:sz w:val="32"/>
          <w:szCs w:val="32"/>
        </w:rPr>
        <w:t>应急办、业务科技科报告应急响应工作情况，或根据市级应急响应命令的要求增加报告时次，遇有重要情况及时报告。</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29" w:name="_Toc16671850"/>
      <w:r w:rsidRPr="00303AEB">
        <w:rPr>
          <w:rFonts w:ascii="Cambria" w:eastAsia="仿宋_GB2312" w:hAnsi="Cambria" w:hint="eastAsia"/>
          <w:b/>
          <w:bCs/>
          <w:color w:val="000000"/>
          <w:sz w:val="32"/>
          <w:szCs w:val="32"/>
        </w:rPr>
        <w:t xml:space="preserve">5.7  </w:t>
      </w:r>
      <w:r w:rsidRPr="00303AEB">
        <w:rPr>
          <w:rFonts w:ascii="Cambria" w:eastAsia="仿宋_GB2312" w:hAnsi="Cambria" w:hint="eastAsia"/>
          <w:b/>
          <w:bCs/>
          <w:color w:val="000000"/>
          <w:sz w:val="32"/>
          <w:szCs w:val="32"/>
        </w:rPr>
        <w:t>响应变更</w:t>
      </w:r>
      <w:bookmarkEnd w:id="29"/>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应急响应变更后，市局领导小组及各相关内设机构和直属单位按照职责做好相应级别的应急响应工作。具体响应程序和详细内容参照相应级别的应急响应内容执行。</w:t>
      </w:r>
    </w:p>
    <w:p w:rsidR="00303AEB" w:rsidRPr="00303AEB" w:rsidRDefault="00303AEB" w:rsidP="00303AEB">
      <w:pPr>
        <w:spacing w:line="560" w:lineRule="exact"/>
        <w:ind w:firstLineChars="200" w:firstLine="632"/>
        <w:rPr>
          <w:rFonts w:ascii="仿宋_GB2312" w:eastAsia="仿宋_GB2312" w:hAnsi="宋体"/>
          <w:color w:val="000000"/>
          <w:sz w:val="32"/>
          <w:szCs w:val="32"/>
        </w:rPr>
      </w:pPr>
      <w:r w:rsidRPr="00303AEB">
        <w:rPr>
          <w:rFonts w:ascii="仿宋_GB2312" w:eastAsia="仿宋_GB2312" w:hAnsi="宋体" w:hint="eastAsia"/>
          <w:color w:val="000000"/>
          <w:sz w:val="32"/>
          <w:szCs w:val="32"/>
        </w:rPr>
        <w:t>应急响应终止后，市局领导小组及相关内设机构和直属单位自动终止应急状态，恢复正常业务运行和管理状态。相关县级气象局根据后期实际影响研判变更或终止应急响应状态。</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30" w:name="_Toc16671851"/>
      <w:r w:rsidRPr="00303AEB">
        <w:rPr>
          <w:rFonts w:ascii="Cambria" w:eastAsia="仿宋_GB2312" w:hAnsi="Cambria" w:hint="eastAsia"/>
          <w:b/>
          <w:bCs/>
          <w:color w:val="000000"/>
          <w:sz w:val="32"/>
          <w:szCs w:val="32"/>
        </w:rPr>
        <w:t xml:space="preserve">5.8  </w:t>
      </w:r>
      <w:r w:rsidRPr="00303AEB">
        <w:rPr>
          <w:rFonts w:ascii="Cambria" w:eastAsia="仿宋_GB2312" w:hAnsi="Cambria" w:hint="eastAsia"/>
          <w:b/>
          <w:bCs/>
          <w:color w:val="000000"/>
          <w:sz w:val="32"/>
          <w:szCs w:val="32"/>
        </w:rPr>
        <w:t>响应岗位职责</w:t>
      </w:r>
      <w:bookmarkEnd w:id="30"/>
    </w:p>
    <w:tbl>
      <w:tblPr>
        <w:tblW w:w="48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20"/>
        <w:gridCol w:w="2413"/>
        <w:gridCol w:w="4722"/>
      </w:tblGrid>
      <w:tr w:rsidR="00303AEB" w:rsidRPr="00855DA1" w:rsidTr="00855DA1">
        <w:trPr>
          <w:trHeight w:val="270"/>
          <w:jc w:val="center"/>
        </w:trPr>
        <w:tc>
          <w:tcPr>
            <w:tcW w:w="925" w:type="pct"/>
            <w:shd w:val="clear" w:color="auto" w:fill="auto"/>
            <w:noWrap/>
            <w:vAlign w:val="bottom"/>
          </w:tcPr>
          <w:p w:rsidR="00303AEB" w:rsidRPr="00303AEB" w:rsidRDefault="00303AEB" w:rsidP="00303AEB">
            <w:pPr>
              <w:widowControl/>
              <w:spacing w:line="480" w:lineRule="exact"/>
              <w:jc w:val="center"/>
              <w:rPr>
                <w:rFonts w:ascii="仿宋" w:eastAsia="仿宋" w:hAnsi="仿宋" w:cs="宋体"/>
                <w:b/>
                <w:bCs/>
                <w:color w:val="000000"/>
                <w:kern w:val="0"/>
                <w:sz w:val="32"/>
                <w:szCs w:val="32"/>
              </w:rPr>
            </w:pPr>
            <w:r w:rsidRPr="00303AEB">
              <w:rPr>
                <w:rFonts w:ascii="仿宋" w:eastAsia="仿宋" w:hAnsi="仿宋" w:cs="宋体" w:hint="eastAsia"/>
                <w:b/>
                <w:bCs/>
                <w:color w:val="000000"/>
                <w:kern w:val="0"/>
                <w:sz w:val="32"/>
                <w:szCs w:val="32"/>
              </w:rPr>
              <w:t>响应岗位</w:t>
            </w:r>
          </w:p>
        </w:tc>
        <w:tc>
          <w:tcPr>
            <w:tcW w:w="1378" w:type="pct"/>
            <w:shd w:val="clear" w:color="auto" w:fill="auto"/>
            <w:noWrap/>
            <w:vAlign w:val="bottom"/>
          </w:tcPr>
          <w:p w:rsidR="00303AEB" w:rsidRPr="00303AEB" w:rsidRDefault="00303AEB" w:rsidP="00303AEB">
            <w:pPr>
              <w:widowControl/>
              <w:spacing w:line="480" w:lineRule="exact"/>
              <w:jc w:val="center"/>
              <w:rPr>
                <w:rFonts w:ascii="仿宋" w:eastAsia="仿宋" w:hAnsi="仿宋" w:cs="宋体"/>
                <w:b/>
                <w:bCs/>
                <w:color w:val="000000"/>
                <w:kern w:val="0"/>
                <w:sz w:val="32"/>
                <w:szCs w:val="32"/>
              </w:rPr>
            </w:pPr>
            <w:r w:rsidRPr="00303AEB">
              <w:rPr>
                <w:rFonts w:ascii="仿宋" w:eastAsia="仿宋" w:hAnsi="仿宋" w:cs="宋体" w:hint="eastAsia"/>
                <w:b/>
                <w:bCs/>
                <w:color w:val="000000"/>
                <w:kern w:val="0"/>
                <w:sz w:val="32"/>
                <w:szCs w:val="32"/>
              </w:rPr>
              <w:t>地点</w:t>
            </w:r>
          </w:p>
        </w:tc>
        <w:tc>
          <w:tcPr>
            <w:tcW w:w="2697" w:type="pct"/>
            <w:shd w:val="clear" w:color="auto" w:fill="auto"/>
            <w:noWrap/>
            <w:vAlign w:val="bottom"/>
          </w:tcPr>
          <w:p w:rsidR="00303AEB" w:rsidRPr="00303AEB" w:rsidRDefault="00303AEB" w:rsidP="00303AEB">
            <w:pPr>
              <w:widowControl/>
              <w:spacing w:line="480" w:lineRule="exact"/>
              <w:jc w:val="center"/>
              <w:rPr>
                <w:rFonts w:ascii="仿宋" w:eastAsia="仿宋" w:hAnsi="仿宋" w:cs="宋体"/>
                <w:b/>
                <w:bCs/>
                <w:color w:val="000000"/>
                <w:kern w:val="0"/>
                <w:sz w:val="32"/>
                <w:szCs w:val="32"/>
              </w:rPr>
            </w:pPr>
            <w:r w:rsidRPr="00303AEB">
              <w:rPr>
                <w:rFonts w:ascii="仿宋" w:eastAsia="仿宋" w:hAnsi="仿宋" w:cs="宋体" w:hint="eastAsia"/>
                <w:b/>
                <w:bCs/>
                <w:color w:val="000000"/>
                <w:kern w:val="0"/>
                <w:sz w:val="32"/>
                <w:szCs w:val="32"/>
              </w:rPr>
              <w:t>职责要求</w:t>
            </w:r>
          </w:p>
        </w:tc>
      </w:tr>
      <w:tr w:rsidR="00303AEB" w:rsidRPr="00855DA1" w:rsidTr="00855DA1">
        <w:trPr>
          <w:trHeight w:val="285"/>
          <w:jc w:val="center"/>
        </w:trPr>
        <w:tc>
          <w:tcPr>
            <w:tcW w:w="925" w:type="pct"/>
            <w:shd w:val="clear" w:color="auto" w:fill="auto"/>
            <w:noWrap/>
            <w:vAlign w:val="center"/>
          </w:tcPr>
          <w:p w:rsidR="00303AEB" w:rsidRPr="00303AEB" w:rsidRDefault="00303AEB" w:rsidP="00303AEB">
            <w:pPr>
              <w:widowControl/>
              <w:snapToGrid w:val="0"/>
              <w:spacing w:line="480" w:lineRule="exact"/>
              <w:jc w:val="center"/>
              <w:rPr>
                <w:rFonts w:ascii="仿宋" w:eastAsia="仿宋" w:hAnsi="仿宋" w:cs="宋体"/>
                <w:color w:val="000000"/>
                <w:kern w:val="0"/>
                <w:sz w:val="32"/>
                <w:szCs w:val="32"/>
              </w:rPr>
            </w:pPr>
            <w:r w:rsidRPr="00303AEB">
              <w:rPr>
                <w:rFonts w:ascii="仿宋" w:eastAsia="仿宋" w:hAnsi="仿宋" w:cs="宋体" w:hint="eastAsia"/>
                <w:color w:val="000000"/>
                <w:kern w:val="0"/>
                <w:sz w:val="32"/>
                <w:szCs w:val="32"/>
              </w:rPr>
              <w:lastRenderedPageBreak/>
              <w:t>到岗到位</w:t>
            </w:r>
          </w:p>
        </w:tc>
        <w:tc>
          <w:tcPr>
            <w:tcW w:w="1378" w:type="pct"/>
            <w:shd w:val="clear" w:color="auto" w:fill="auto"/>
            <w:noWrap/>
            <w:vAlign w:val="center"/>
          </w:tcPr>
          <w:p w:rsidR="00303AEB" w:rsidRPr="00303AEB" w:rsidRDefault="00303AEB" w:rsidP="00303AEB">
            <w:pPr>
              <w:widowControl/>
              <w:snapToGrid w:val="0"/>
              <w:spacing w:line="480" w:lineRule="exact"/>
              <w:jc w:val="center"/>
              <w:rPr>
                <w:rFonts w:ascii="仿宋" w:eastAsia="仿宋" w:hAnsi="仿宋" w:cs="宋体"/>
                <w:color w:val="000000"/>
                <w:kern w:val="0"/>
                <w:sz w:val="32"/>
                <w:szCs w:val="32"/>
              </w:rPr>
            </w:pPr>
            <w:r w:rsidRPr="00303AEB">
              <w:rPr>
                <w:rFonts w:ascii="仿宋" w:eastAsia="仿宋" w:hAnsi="仿宋" w:cs="宋体" w:hint="eastAsia"/>
                <w:color w:val="000000"/>
                <w:kern w:val="0"/>
                <w:sz w:val="32"/>
                <w:szCs w:val="32"/>
              </w:rPr>
              <w:t>值班平台或办公室</w:t>
            </w:r>
          </w:p>
        </w:tc>
        <w:tc>
          <w:tcPr>
            <w:tcW w:w="2697" w:type="pct"/>
            <w:shd w:val="clear" w:color="auto" w:fill="auto"/>
            <w:noWrap/>
            <w:vAlign w:val="center"/>
          </w:tcPr>
          <w:p w:rsidR="00303AEB" w:rsidRPr="00303AEB" w:rsidRDefault="00303AEB" w:rsidP="00303AEB">
            <w:pPr>
              <w:snapToGrid w:val="0"/>
              <w:spacing w:line="480" w:lineRule="exact"/>
              <w:rPr>
                <w:rFonts w:ascii="Times New Roman" w:eastAsia="仿宋_GB2312" w:hAnsi="Times New Roman"/>
                <w:color w:val="000000"/>
                <w:sz w:val="32"/>
                <w:szCs w:val="32"/>
              </w:rPr>
            </w:pPr>
            <w:r w:rsidRPr="00303AEB">
              <w:rPr>
                <w:rFonts w:ascii="Times New Roman" w:eastAsia="仿宋_GB2312" w:hAnsi="Times New Roman" w:hint="eastAsia"/>
                <w:color w:val="000000"/>
                <w:sz w:val="32"/>
                <w:szCs w:val="32"/>
              </w:rPr>
              <w:t>电话畅通。</w:t>
            </w:r>
          </w:p>
        </w:tc>
      </w:tr>
      <w:tr w:rsidR="00303AEB" w:rsidRPr="00855DA1" w:rsidTr="00855DA1">
        <w:trPr>
          <w:trHeight w:val="285"/>
          <w:jc w:val="center"/>
        </w:trPr>
        <w:tc>
          <w:tcPr>
            <w:tcW w:w="925" w:type="pct"/>
            <w:shd w:val="clear" w:color="auto" w:fill="auto"/>
            <w:noWrap/>
            <w:vAlign w:val="center"/>
          </w:tcPr>
          <w:p w:rsidR="00303AEB" w:rsidRPr="00303AEB" w:rsidRDefault="00303AEB" w:rsidP="00303AEB">
            <w:pPr>
              <w:widowControl/>
              <w:snapToGrid w:val="0"/>
              <w:spacing w:line="480" w:lineRule="exact"/>
              <w:jc w:val="center"/>
              <w:rPr>
                <w:rFonts w:ascii="仿宋" w:eastAsia="仿宋" w:hAnsi="仿宋" w:cs="宋体"/>
                <w:color w:val="000000"/>
                <w:kern w:val="0"/>
                <w:sz w:val="32"/>
                <w:szCs w:val="32"/>
              </w:rPr>
            </w:pPr>
            <w:r w:rsidRPr="00303AEB">
              <w:rPr>
                <w:rFonts w:ascii="仿宋" w:eastAsia="仿宋" w:hAnsi="仿宋" w:cs="宋体" w:hint="eastAsia"/>
                <w:color w:val="000000"/>
                <w:kern w:val="0"/>
                <w:sz w:val="32"/>
                <w:szCs w:val="32"/>
              </w:rPr>
              <w:t>值班</w:t>
            </w:r>
          </w:p>
        </w:tc>
        <w:tc>
          <w:tcPr>
            <w:tcW w:w="1378" w:type="pct"/>
            <w:shd w:val="clear" w:color="auto" w:fill="auto"/>
            <w:noWrap/>
            <w:vAlign w:val="center"/>
          </w:tcPr>
          <w:p w:rsidR="00303AEB" w:rsidRPr="00303AEB" w:rsidRDefault="00303AEB" w:rsidP="00303AEB">
            <w:pPr>
              <w:widowControl/>
              <w:snapToGrid w:val="0"/>
              <w:spacing w:line="480" w:lineRule="exact"/>
              <w:jc w:val="center"/>
              <w:rPr>
                <w:rFonts w:ascii="仿宋" w:eastAsia="仿宋" w:hAnsi="仿宋" w:cs="宋体"/>
                <w:color w:val="000000"/>
                <w:kern w:val="0"/>
                <w:sz w:val="32"/>
                <w:szCs w:val="32"/>
              </w:rPr>
            </w:pPr>
            <w:r w:rsidRPr="00303AEB">
              <w:rPr>
                <w:rFonts w:ascii="仿宋" w:eastAsia="仿宋" w:hAnsi="仿宋" w:cs="宋体" w:hint="eastAsia"/>
                <w:color w:val="000000"/>
                <w:kern w:val="0"/>
                <w:sz w:val="32"/>
                <w:szCs w:val="32"/>
              </w:rPr>
              <w:t>值班平台或办公室</w:t>
            </w:r>
          </w:p>
        </w:tc>
        <w:tc>
          <w:tcPr>
            <w:tcW w:w="2697" w:type="pct"/>
            <w:shd w:val="clear" w:color="auto" w:fill="auto"/>
            <w:noWrap/>
            <w:vAlign w:val="bottom"/>
          </w:tcPr>
          <w:p w:rsidR="00303AEB" w:rsidRPr="00303AEB" w:rsidRDefault="00303AEB" w:rsidP="00303AEB">
            <w:pPr>
              <w:snapToGrid w:val="0"/>
              <w:spacing w:line="480" w:lineRule="exact"/>
              <w:rPr>
                <w:rFonts w:ascii="Times New Roman" w:eastAsia="仿宋_GB2312" w:hAnsi="Times New Roman"/>
                <w:color w:val="000000"/>
                <w:sz w:val="32"/>
                <w:szCs w:val="32"/>
              </w:rPr>
            </w:pPr>
            <w:r w:rsidRPr="00303AEB">
              <w:rPr>
                <w:rFonts w:ascii="Times New Roman" w:eastAsia="仿宋_GB2312" w:hAnsi="Times New Roman" w:hint="eastAsia"/>
                <w:color w:val="000000"/>
                <w:sz w:val="32"/>
                <w:szCs w:val="32"/>
              </w:rPr>
              <w:t>电话畅通，参加天气会商，负责落实处理应急响应或领导交办的有关事宜。</w:t>
            </w:r>
          </w:p>
        </w:tc>
      </w:tr>
      <w:tr w:rsidR="00303AEB" w:rsidRPr="00855DA1" w:rsidTr="00855DA1">
        <w:trPr>
          <w:trHeight w:val="285"/>
          <w:jc w:val="center"/>
        </w:trPr>
        <w:tc>
          <w:tcPr>
            <w:tcW w:w="925" w:type="pct"/>
            <w:shd w:val="clear" w:color="auto" w:fill="auto"/>
            <w:noWrap/>
            <w:vAlign w:val="center"/>
          </w:tcPr>
          <w:p w:rsidR="00303AEB" w:rsidRPr="00303AEB" w:rsidRDefault="00303AEB" w:rsidP="00303AEB">
            <w:pPr>
              <w:widowControl/>
              <w:snapToGrid w:val="0"/>
              <w:spacing w:line="480" w:lineRule="exact"/>
              <w:jc w:val="center"/>
              <w:rPr>
                <w:rFonts w:ascii="仿宋" w:eastAsia="仿宋" w:hAnsi="仿宋" w:cs="宋体"/>
                <w:color w:val="000000"/>
                <w:kern w:val="0"/>
                <w:sz w:val="32"/>
                <w:szCs w:val="32"/>
              </w:rPr>
            </w:pPr>
            <w:r w:rsidRPr="00303AEB">
              <w:rPr>
                <w:rFonts w:ascii="仿宋" w:eastAsia="仿宋" w:hAnsi="仿宋" w:cs="宋体" w:hint="eastAsia"/>
                <w:color w:val="000000"/>
                <w:kern w:val="0"/>
                <w:sz w:val="32"/>
                <w:szCs w:val="32"/>
              </w:rPr>
              <w:t>守班</w:t>
            </w:r>
          </w:p>
        </w:tc>
        <w:tc>
          <w:tcPr>
            <w:tcW w:w="1378" w:type="pct"/>
            <w:shd w:val="clear" w:color="auto" w:fill="auto"/>
            <w:noWrap/>
            <w:vAlign w:val="center"/>
          </w:tcPr>
          <w:p w:rsidR="00303AEB" w:rsidRPr="00303AEB" w:rsidRDefault="00303AEB" w:rsidP="00303AEB">
            <w:pPr>
              <w:widowControl/>
              <w:snapToGrid w:val="0"/>
              <w:spacing w:line="480" w:lineRule="exact"/>
              <w:jc w:val="center"/>
              <w:rPr>
                <w:rFonts w:ascii="仿宋" w:eastAsia="仿宋" w:hAnsi="仿宋" w:cs="宋体"/>
                <w:color w:val="000000"/>
                <w:kern w:val="0"/>
                <w:sz w:val="32"/>
                <w:szCs w:val="32"/>
              </w:rPr>
            </w:pPr>
            <w:r w:rsidRPr="00303AEB">
              <w:rPr>
                <w:rFonts w:ascii="仿宋" w:eastAsia="仿宋" w:hAnsi="仿宋" w:cs="宋体" w:hint="eastAsia"/>
                <w:color w:val="000000"/>
                <w:kern w:val="0"/>
                <w:sz w:val="32"/>
                <w:szCs w:val="32"/>
              </w:rPr>
              <w:t>值班平台或办公室</w:t>
            </w:r>
          </w:p>
        </w:tc>
        <w:tc>
          <w:tcPr>
            <w:tcW w:w="2697" w:type="pct"/>
            <w:shd w:val="clear" w:color="auto" w:fill="auto"/>
            <w:noWrap/>
            <w:vAlign w:val="bottom"/>
          </w:tcPr>
          <w:p w:rsidR="00303AEB" w:rsidRPr="00303AEB" w:rsidRDefault="00303AEB" w:rsidP="00303AEB">
            <w:pPr>
              <w:snapToGrid w:val="0"/>
              <w:spacing w:line="480" w:lineRule="exact"/>
              <w:rPr>
                <w:rFonts w:ascii="Times New Roman" w:eastAsia="仿宋_GB2312" w:hAnsi="Times New Roman"/>
                <w:color w:val="000000"/>
                <w:sz w:val="32"/>
                <w:szCs w:val="32"/>
              </w:rPr>
            </w:pPr>
            <w:r w:rsidRPr="00303AEB">
              <w:rPr>
                <w:rFonts w:ascii="Times New Roman" w:eastAsia="仿宋_GB2312" w:hAnsi="Times New Roman" w:hint="eastAsia"/>
                <w:color w:val="000000"/>
                <w:sz w:val="32"/>
                <w:szCs w:val="32"/>
              </w:rPr>
              <w:t>电话畅通，参加天气会商，主动掌握天气信息，及时了解有关直属单位、各县（市、区）气象局应急工作状态；协助带班领导协调、督促、检查全市有关单位气象灾害应急处置情况；如遇有突发或应急情况及时向带班领导报告。</w:t>
            </w:r>
          </w:p>
        </w:tc>
      </w:tr>
      <w:tr w:rsidR="00303AEB" w:rsidRPr="00855DA1" w:rsidTr="00855DA1">
        <w:trPr>
          <w:trHeight w:val="285"/>
          <w:jc w:val="center"/>
        </w:trPr>
        <w:tc>
          <w:tcPr>
            <w:tcW w:w="925" w:type="pct"/>
            <w:shd w:val="clear" w:color="auto" w:fill="auto"/>
            <w:noWrap/>
            <w:vAlign w:val="center"/>
          </w:tcPr>
          <w:p w:rsidR="00303AEB" w:rsidRPr="00303AEB" w:rsidRDefault="00303AEB" w:rsidP="00303AEB">
            <w:pPr>
              <w:widowControl/>
              <w:snapToGrid w:val="0"/>
              <w:spacing w:line="480" w:lineRule="exact"/>
              <w:jc w:val="center"/>
              <w:rPr>
                <w:rFonts w:ascii="仿宋" w:eastAsia="仿宋" w:hAnsi="仿宋" w:cs="宋体"/>
                <w:color w:val="000000"/>
                <w:kern w:val="0"/>
                <w:sz w:val="32"/>
                <w:szCs w:val="32"/>
              </w:rPr>
            </w:pPr>
            <w:r w:rsidRPr="00303AEB">
              <w:rPr>
                <w:rFonts w:ascii="仿宋" w:eastAsia="仿宋" w:hAnsi="仿宋" w:cs="宋体" w:hint="eastAsia"/>
                <w:color w:val="000000"/>
                <w:kern w:val="0"/>
                <w:sz w:val="32"/>
                <w:szCs w:val="32"/>
              </w:rPr>
              <w:t>带班</w:t>
            </w:r>
          </w:p>
        </w:tc>
        <w:tc>
          <w:tcPr>
            <w:tcW w:w="1378" w:type="pct"/>
            <w:shd w:val="clear" w:color="auto" w:fill="auto"/>
            <w:noWrap/>
            <w:vAlign w:val="center"/>
          </w:tcPr>
          <w:p w:rsidR="00303AEB" w:rsidRPr="00303AEB" w:rsidRDefault="00303AEB" w:rsidP="00303AEB">
            <w:pPr>
              <w:widowControl/>
              <w:snapToGrid w:val="0"/>
              <w:spacing w:line="480" w:lineRule="exact"/>
              <w:jc w:val="center"/>
              <w:rPr>
                <w:rFonts w:ascii="仿宋" w:eastAsia="仿宋" w:hAnsi="仿宋" w:cs="宋体"/>
                <w:color w:val="000000"/>
                <w:kern w:val="0"/>
                <w:sz w:val="32"/>
                <w:szCs w:val="32"/>
              </w:rPr>
            </w:pPr>
            <w:r w:rsidRPr="00303AEB">
              <w:rPr>
                <w:rFonts w:ascii="仿宋" w:eastAsia="仿宋" w:hAnsi="仿宋" w:cs="宋体" w:hint="eastAsia"/>
                <w:color w:val="000000"/>
                <w:kern w:val="0"/>
                <w:sz w:val="32"/>
                <w:szCs w:val="32"/>
              </w:rPr>
              <w:t>单位</w:t>
            </w:r>
          </w:p>
        </w:tc>
        <w:tc>
          <w:tcPr>
            <w:tcW w:w="2697" w:type="pct"/>
            <w:shd w:val="clear" w:color="auto" w:fill="auto"/>
            <w:noWrap/>
            <w:vAlign w:val="bottom"/>
          </w:tcPr>
          <w:p w:rsidR="00303AEB" w:rsidRPr="00303AEB" w:rsidRDefault="00303AEB" w:rsidP="00303AEB">
            <w:pPr>
              <w:snapToGrid w:val="0"/>
              <w:spacing w:line="480" w:lineRule="exact"/>
              <w:rPr>
                <w:rFonts w:ascii="仿宋" w:eastAsia="仿宋" w:hAnsi="仿宋" w:cs="宋体"/>
                <w:color w:val="000000"/>
                <w:kern w:val="0"/>
                <w:sz w:val="32"/>
                <w:szCs w:val="32"/>
              </w:rPr>
            </w:pPr>
            <w:r w:rsidRPr="00303AEB">
              <w:rPr>
                <w:rFonts w:ascii="Times New Roman" w:eastAsia="仿宋_GB2312" w:hAnsi="Times New Roman" w:hint="eastAsia"/>
                <w:color w:val="000000"/>
                <w:sz w:val="32"/>
                <w:szCs w:val="32"/>
              </w:rPr>
              <w:t>电话畅通，参加天气会商。根据最新情况研究应急处置工作。</w:t>
            </w:r>
          </w:p>
        </w:tc>
      </w:tr>
    </w:tbl>
    <w:p w:rsidR="00303AEB" w:rsidRPr="00303AEB" w:rsidRDefault="00303AEB" w:rsidP="00303AEB">
      <w:pPr>
        <w:keepNext/>
        <w:keepLines/>
        <w:spacing w:before="340" w:after="330" w:line="578" w:lineRule="atLeast"/>
        <w:outlineLvl w:val="0"/>
        <w:rPr>
          <w:rFonts w:ascii="Times New Roman" w:eastAsia="黑体" w:hAnsi="Times New Roman"/>
          <w:b/>
          <w:bCs/>
          <w:color w:val="000000"/>
          <w:kern w:val="44"/>
          <w:sz w:val="32"/>
          <w:szCs w:val="44"/>
        </w:rPr>
      </w:pPr>
      <w:bookmarkStart w:id="31" w:name="_Toc16671852"/>
      <w:r w:rsidRPr="00303AEB">
        <w:rPr>
          <w:rFonts w:ascii="Times New Roman" w:eastAsia="黑体" w:hAnsi="Times New Roman" w:hint="eastAsia"/>
          <w:b/>
          <w:bCs/>
          <w:color w:val="000000"/>
          <w:kern w:val="44"/>
          <w:sz w:val="32"/>
          <w:szCs w:val="44"/>
        </w:rPr>
        <w:t xml:space="preserve">6 </w:t>
      </w:r>
      <w:r w:rsidRPr="00303AEB">
        <w:rPr>
          <w:rFonts w:ascii="Times New Roman" w:eastAsia="黑体" w:hAnsi="Times New Roman" w:hint="eastAsia"/>
          <w:b/>
          <w:bCs/>
          <w:color w:val="000000"/>
          <w:kern w:val="44"/>
          <w:sz w:val="32"/>
          <w:szCs w:val="44"/>
        </w:rPr>
        <w:t>应急响应结束</w:t>
      </w:r>
      <w:bookmarkEnd w:id="31"/>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32" w:name="_Toc16671853"/>
      <w:r w:rsidRPr="00303AEB">
        <w:rPr>
          <w:rFonts w:ascii="Cambria" w:eastAsia="仿宋_GB2312" w:hAnsi="Cambria" w:hint="eastAsia"/>
          <w:b/>
          <w:bCs/>
          <w:color w:val="000000"/>
          <w:sz w:val="32"/>
          <w:szCs w:val="32"/>
        </w:rPr>
        <w:t xml:space="preserve">6.1  </w:t>
      </w:r>
      <w:r w:rsidRPr="00303AEB">
        <w:rPr>
          <w:rFonts w:ascii="Cambria" w:eastAsia="仿宋_GB2312" w:hAnsi="Cambria" w:hint="eastAsia"/>
          <w:b/>
          <w:bCs/>
          <w:color w:val="000000"/>
          <w:sz w:val="32"/>
          <w:szCs w:val="32"/>
        </w:rPr>
        <w:t>应急响应工作总结</w:t>
      </w:r>
      <w:bookmarkEnd w:id="32"/>
    </w:p>
    <w:p w:rsidR="00303AEB" w:rsidRPr="00303AEB" w:rsidRDefault="0083122C" w:rsidP="00303AEB">
      <w:pPr>
        <w:spacing w:line="560" w:lineRule="exact"/>
        <w:ind w:firstLineChars="200" w:firstLine="632"/>
        <w:rPr>
          <w:rFonts w:ascii="仿宋_GB2312" w:eastAsia="仿宋_GB2312" w:hAnsi="宋体"/>
          <w:sz w:val="32"/>
          <w:szCs w:val="32"/>
        </w:rPr>
      </w:pPr>
      <w:r w:rsidRPr="0083122C">
        <w:rPr>
          <w:rFonts w:ascii="仿宋_GB2312" w:eastAsia="仿宋_GB2312" w:hAnsi="宋体" w:hint="eastAsia"/>
          <w:sz w:val="32"/>
          <w:szCs w:val="32"/>
        </w:rPr>
        <w:t>应急响应终止后，市局各应急响应单位在终止后</w:t>
      </w:r>
      <w:r w:rsidRPr="0083122C">
        <w:rPr>
          <w:rFonts w:ascii="仿宋_GB2312" w:eastAsia="仿宋_GB2312" w:hAnsi="宋体"/>
          <w:sz w:val="32"/>
          <w:szCs w:val="32"/>
        </w:rPr>
        <w:t>2天内将工作总结报办公室（应急办）；办公室（应急办）在3天内汇总形成气象灾害应急响应工作总结报市局领导小组。</w:t>
      </w:r>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工作总结内容：气象灾害事件的基本情况，产生的原因；应急处置过程中存在的问题；改进的措施与建议。</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33" w:name="_Toc16671854"/>
      <w:r w:rsidRPr="00303AEB">
        <w:rPr>
          <w:rFonts w:ascii="Cambria" w:eastAsia="仿宋_GB2312" w:hAnsi="Cambria" w:hint="eastAsia"/>
          <w:b/>
          <w:bCs/>
          <w:color w:val="000000"/>
          <w:sz w:val="32"/>
          <w:szCs w:val="32"/>
        </w:rPr>
        <w:lastRenderedPageBreak/>
        <w:t xml:space="preserve">6.2  </w:t>
      </w:r>
      <w:r w:rsidRPr="00303AEB">
        <w:rPr>
          <w:rFonts w:ascii="Cambria" w:eastAsia="仿宋_GB2312" w:hAnsi="Cambria" w:hint="eastAsia"/>
          <w:b/>
          <w:bCs/>
          <w:color w:val="000000"/>
          <w:sz w:val="32"/>
          <w:szCs w:val="32"/>
        </w:rPr>
        <w:t>灾害成因分析</w:t>
      </w:r>
      <w:bookmarkEnd w:id="33"/>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业务科技科负责会同有关单位并组织专家对重大灾害性天气成因进行分析；市气象台、灾防中心</w:t>
      </w:r>
      <w:r w:rsidRPr="00303AEB">
        <w:rPr>
          <w:rFonts w:ascii="仿宋_GB2312" w:eastAsia="仿宋_GB2312" w:hAnsi="宋体" w:hint="eastAsia"/>
          <w:color w:val="000000"/>
          <w:sz w:val="32"/>
          <w:szCs w:val="32"/>
        </w:rPr>
        <w:t>负责对</w:t>
      </w:r>
      <w:r w:rsidRPr="00303AEB">
        <w:rPr>
          <w:rFonts w:ascii="仿宋_GB2312" w:eastAsia="仿宋_GB2312" w:hAnsi="Times New Roman" w:hint="eastAsia"/>
          <w:color w:val="000000"/>
          <w:sz w:val="32"/>
          <w:szCs w:val="32"/>
        </w:rPr>
        <w:t>灾害性天气预报、预测技术总结和效果分析，形成的书面材料，在应急响应终止后10天内送</w:t>
      </w:r>
      <w:r w:rsidRPr="00303AEB">
        <w:rPr>
          <w:rFonts w:ascii="仿宋_GB2312" w:eastAsia="仿宋_GB2312" w:hAnsi="宋体" w:hint="eastAsia"/>
          <w:color w:val="000000"/>
          <w:sz w:val="32"/>
          <w:szCs w:val="32"/>
        </w:rPr>
        <w:t>市局办公室（应急办）。</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34" w:name="_Toc16671855"/>
      <w:r w:rsidRPr="00303AEB">
        <w:rPr>
          <w:rFonts w:ascii="Cambria" w:eastAsia="仿宋_GB2312" w:hAnsi="Cambria" w:hint="eastAsia"/>
          <w:b/>
          <w:bCs/>
          <w:color w:val="000000"/>
          <w:sz w:val="32"/>
          <w:szCs w:val="32"/>
        </w:rPr>
        <w:t xml:space="preserve">6.3  </w:t>
      </w:r>
      <w:r w:rsidRPr="00303AEB">
        <w:rPr>
          <w:rFonts w:ascii="Cambria" w:eastAsia="仿宋_GB2312" w:hAnsi="Cambria" w:hint="eastAsia"/>
          <w:b/>
          <w:bCs/>
          <w:color w:val="000000"/>
          <w:sz w:val="32"/>
          <w:szCs w:val="32"/>
        </w:rPr>
        <w:t>灾害调查评估</w:t>
      </w:r>
      <w:bookmarkEnd w:id="34"/>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业务科技科</w:t>
      </w:r>
      <w:r w:rsidRPr="00303AEB">
        <w:rPr>
          <w:rFonts w:ascii="仿宋_GB2312" w:eastAsia="仿宋_GB2312" w:hAnsi="宋体" w:hint="eastAsia"/>
          <w:color w:val="000000"/>
          <w:sz w:val="32"/>
          <w:szCs w:val="32"/>
        </w:rPr>
        <w:t>负责</w:t>
      </w:r>
      <w:r w:rsidRPr="00303AEB">
        <w:rPr>
          <w:rFonts w:ascii="仿宋_GB2312" w:eastAsia="仿宋_GB2312" w:hAnsi="Times New Roman" w:hint="eastAsia"/>
          <w:color w:val="000000"/>
          <w:sz w:val="32"/>
          <w:szCs w:val="32"/>
        </w:rPr>
        <w:t>组织灾防中心开展对重大灾害性天气过程造成的损失及气象灾害的起因、性质、影响等问题进行调查分析评估，形成的书面材料，在应急响应终止后10天内送</w:t>
      </w:r>
      <w:r w:rsidRPr="00303AEB">
        <w:rPr>
          <w:rFonts w:ascii="仿宋_GB2312" w:eastAsia="仿宋_GB2312" w:hAnsi="宋体" w:hint="eastAsia"/>
          <w:color w:val="000000"/>
          <w:sz w:val="32"/>
          <w:szCs w:val="32"/>
        </w:rPr>
        <w:t>市局办公室（应急办）。</w:t>
      </w:r>
    </w:p>
    <w:p w:rsidR="00303AEB" w:rsidRPr="00303AEB" w:rsidRDefault="00303AEB" w:rsidP="00303AEB">
      <w:pPr>
        <w:keepNext/>
        <w:keepLines/>
        <w:spacing w:before="340" w:after="330" w:line="578" w:lineRule="atLeast"/>
        <w:outlineLvl w:val="0"/>
        <w:rPr>
          <w:rFonts w:ascii="Times New Roman" w:eastAsia="黑体" w:hAnsi="Times New Roman"/>
          <w:b/>
          <w:bCs/>
          <w:color w:val="000000"/>
          <w:kern w:val="44"/>
          <w:sz w:val="32"/>
          <w:szCs w:val="44"/>
        </w:rPr>
      </w:pPr>
      <w:bookmarkStart w:id="35" w:name="_Toc16671856"/>
      <w:r w:rsidRPr="00303AEB">
        <w:rPr>
          <w:rFonts w:ascii="Times New Roman" w:eastAsia="黑体" w:hAnsi="Times New Roman" w:hint="eastAsia"/>
          <w:b/>
          <w:bCs/>
          <w:color w:val="000000"/>
          <w:kern w:val="44"/>
          <w:sz w:val="32"/>
          <w:szCs w:val="44"/>
        </w:rPr>
        <w:t xml:space="preserve">7 </w:t>
      </w:r>
      <w:r w:rsidRPr="00303AEB">
        <w:rPr>
          <w:rFonts w:ascii="Times New Roman" w:eastAsia="黑体" w:hAnsi="Times New Roman" w:hint="eastAsia"/>
          <w:b/>
          <w:bCs/>
          <w:color w:val="000000"/>
          <w:kern w:val="44"/>
          <w:sz w:val="32"/>
          <w:szCs w:val="44"/>
        </w:rPr>
        <w:t>保障措施</w:t>
      </w:r>
      <w:bookmarkEnd w:id="35"/>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36" w:name="_Toc16671857"/>
      <w:r w:rsidRPr="00303AEB">
        <w:rPr>
          <w:rFonts w:ascii="Cambria" w:eastAsia="仿宋_GB2312" w:hAnsi="Cambria" w:hint="eastAsia"/>
          <w:b/>
          <w:bCs/>
          <w:color w:val="000000"/>
          <w:sz w:val="32"/>
          <w:szCs w:val="32"/>
        </w:rPr>
        <w:t xml:space="preserve">7.1  </w:t>
      </w:r>
      <w:r w:rsidRPr="00303AEB">
        <w:rPr>
          <w:rFonts w:ascii="Cambria" w:eastAsia="仿宋_GB2312" w:hAnsi="Cambria" w:hint="eastAsia"/>
          <w:b/>
          <w:bCs/>
          <w:color w:val="000000"/>
          <w:sz w:val="32"/>
          <w:szCs w:val="32"/>
        </w:rPr>
        <w:t>资金保障</w:t>
      </w:r>
      <w:bookmarkEnd w:id="36"/>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市局财务核算中心负责统筹气象灾害应急专项资金使用，做好经费保障。</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37" w:name="_Toc16671858"/>
      <w:r w:rsidRPr="00303AEB">
        <w:rPr>
          <w:rFonts w:ascii="Cambria" w:eastAsia="仿宋_GB2312" w:hAnsi="Cambria" w:hint="eastAsia"/>
          <w:b/>
          <w:bCs/>
          <w:color w:val="000000"/>
          <w:sz w:val="32"/>
          <w:szCs w:val="32"/>
        </w:rPr>
        <w:t xml:space="preserve">7.2  </w:t>
      </w:r>
      <w:r w:rsidRPr="00303AEB">
        <w:rPr>
          <w:rFonts w:ascii="Cambria" w:eastAsia="仿宋_GB2312" w:hAnsi="Cambria" w:hint="eastAsia"/>
          <w:b/>
          <w:bCs/>
          <w:color w:val="000000"/>
          <w:sz w:val="32"/>
          <w:szCs w:val="32"/>
        </w:rPr>
        <w:t>装备保障</w:t>
      </w:r>
      <w:bookmarkEnd w:id="37"/>
    </w:p>
    <w:p w:rsidR="00303AEB" w:rsidRPr="00303AEB" w:rsidRDefault="00303AEB" w:rsidP="00303AEB">
      <w:pPr>
        <w:spacing w:line="560" w:lineRule="exact"/>
        <w:ind w:firstLineChars="200" w:firstLine="632"/>
        <w:rPr>
          <w:rFonts w:ascii="仿宋_GB2312" w:eastAsia="仿宋_GB2312" w:hAnsi="宋体" w:cs="宋体"/>
          <w:bCs/>
          <w:color w:val="000000"/>
          <w:sz w:val="32"/>
          <w:szCs w:val="32"/>
        </w:rPr>
      </w:pPr>
      <w:r w:rsidRPr="00303AEB">
        <w:rPr>
          <w:rFonts w:ascii="仿宋_GB2312" w:eastAsia="仿宋_GB2312" w:hAnsi="宋体" w:cs="宋体" w:hint="eastAsia"/>
          <w:bCs/>
          <w:color w:val="000000"/>
          <w:sz w:val="32"/>
          <w:szCs w:val="32"/>
        </w:rPr>
        <w:t>信保中心</w:t>
      </w:r>
      <w:r w:rsidRPr="00303AEB">
        <w:rPr>
          <w:rFonts w:ascii="仿宋_GB2312" w:eastAsia="仿宋_GB2312" w:hAnsi="Times New Roman" w:hint="eastAsia"/>
          <w:color w:val="000000"/>
          <w:sz w:val="32"/>
          <w:szCs w:val="32"/>
        </w:rPr>
        <w:t>负责做好</w:t>
      </w:r>
      <w:r w:rsidRPr="00303AEB">
        <w:rPr>
          <w:rFonts w:ascii="仿宋_GB2312" w:eastAsia="仿宋_GB2312" w:hAnsi="宋体" w:cs="宋体" w:hint="eastAsia"/>
          <w:bCs/>
          <w:color w:val="000000"/>
          <w:sz w:val="32"/>
          <w:szCs w:val="32"/>
        </w:rPr>
        <w:t>应急物资、设备</w:t>
      </w:r>
      <w:r w:rsidRPr="00303AEB">
        <w:rPr>
          <w:rFonts w:ascii="仿宋_GB2312" w:eastAsia="仿宋_GB2312" w:hAnsi="Times New Roman" w:hint="eastAsia"/>
          <w:color w:val="000000"/>
          <w:sz w:val="32"/>
          <w:szCs w:val="32"/>
        </w:rPr>
        <w:t>储备</w:t>
      </w:r>
      <w:r w:rsidRPr="00303AEB">
        <w:rPr>
          <w:rFonts w:ascii="仿宋_GB2312" w:eastAsia="仿宋_GB2312" w:hAnsi="宋体" w:cs="宋体" w:hint="eastAsia"/>
          <w:bCs/>
          <w:color w:val="000000"/>
          <w:sz w:val="32"/>
          <w:szCs w:val="32"/>
        </w:rPr>
        <w:t>，</w:t>
      </w:r>
      <w:r w:rsidRPr="00303AEB">
        <w:rPr>
          <w:rFonts w:ascii="仿宋_GB2312" w:eastAsia="仿宋_GB2312" w:hAnsi="宋体" w:hint="eastAsia"/>
          <w:color w:val="000000"/>
          <w:sz w:val="32"/>
          <w:szCs w:val="32"/>
        </w:rPr>
        <w:t>应急指挥</w:t>
      </w:r>
      <w:r w:rsidRPr="00303AEB">
        <w:rPr>
          <w:rFonts w:ascii="仿宋_GB2312" w:eastAsia="仿宋_GB2312" w:hAnsi="Times New Roman" w:hint="eastAsia"/>
          <w:color w:val="000000"/>
          <w:sz w:val="32"/>
          <w:szCs w:val="32"/>
        </w:rPr>
        <w:t>车等装备保障。</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38" w:name="_Toc16671859"/>
      <w:r w:rsidRPr="00303AEB">
        <w:rPr>
          <w:rFonts w:ascii="Cambria" w:eastAsia="仿宋_GB2312" w:hAnsi="Cambria" w:hint="eastAsia"/>
          <w:b/>
          <w:bCs/>
          <w:color w:val="000000"/>
          <w:sz w:val="32"/>
          <w:szCs w:val="32"/>
        </w:rPr>
        <w:lastRenderedPageBreak/>
        <w:t xml:space="preserve">7.3  </w:t>
      </w:r>
      <w:r w:rsidRPr="00303AEB">
        <w:rPr>
          <w:rFonts w:ascii="Cambria" w:eastAsia="仿宋_GB2312" w:hAnsi="Cambria" w:hint="eastAsia"/>
          <w:b/>
          <w:bCs/>
          <w:color w:val="000000"/>
          <w:sz w:val="32"/>
          <w:szCs w:val="32"/>
        </w:rPr>
        <w:t>技术保障</w:t>
      </w:r>
      <w:bookmarkEnd w:id="38"/>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市局相关业务单位依据职责，分别负责气象灾害监测、预报、预警平台、技术、电力、通信、网络、后勤等技术保障。</w:t>
      </w:r>
    </w:p>
    <w:p w:rsidR="00303AEB" w:rsidRPr="00303AEB" w:rsidRDefault="00303AEB" w:rsidP="00303AEB">
      <w:pPr>
        <w:keepNext/>
        <w:keepLines/>
        <w:spacing w:before="260" w:after="260" w:line="416" w:lineRule="atLeast"/>
        <w:outlineLvl w:val="2"/>
        <w:rPr>
          <w:rFonts w:ascii="Times New Roman" w:eastAsia="仿宋_GB2312" w:hAnsi="Times New Roman"/>
          <w:b/>
          <w:bCs/>
          <w:color w:val="000000"/>
          <w:sz w:val="32"/>
          <w:szCs w:val="32"/>
        </w:rPr>
      </w:pPr>
      <w:bookmarkStart w:id="39" w:name="_Toc16671860"/>
      <w:r w:rsidRPr="00303AEB">
        <w:rPr>
          <w:rFonts w:ascii="Times New Roman" w:eastAsia="仿宋_GB2312" w:hAnsi="Times New Roman" w:hint="eastAsia"/>
          <w:b/>
          <w:bCs/>
          <w:color w:val="000000"/>
          <w:sz w:val="32"/>
          <w:szCs w:val="32"/>
        </w:rPr>
        <w:t xml:space="preserve">7.4  </w:t>
      </w:r>
      <w:r w:rsidRPr="00303AEB">
        <w:rPr>
          <w:rFonts w:ascii="Times New Roman" w:eastAsia="仿宋_GB2312" w:hAnsi="Times New Roman" w:hint="eastAsia"/>
          <w:b/>
          <w:bCs/>
          <w:color w:val="000000"/>
          <w:sz w:val="32"/>
          <w:szCs w:val="32"/>
        </w:rPr>
        <w:t>队伍保障</w:t>
      </w:r>
      <w:bookmarkEnd w:id="39"/>
    </w:p>
    <w:p w:rsidR="00303AEB" w:rsidRPr="00303AEB" w:rsidRDefault="00303AEB" w:rsidP="00303AEB">
      <w:pPr>
        <w:spacing w:line="560" w:lineRule="exact"/>
        <w:ind w:firstLineChars="200" w:firstLine="632"/>
        <w:rPr>
          <w:rFonts w:ascii="仿宋_GB2312" w:eastAsia="仿宋_GB2312" w:hAnsi="宋体" w:cs="宋体"/>
          <w:bCs/>
          <w:color w:val="000000"/>
          <w:sz w:val="32"/>
          <w:szCs w:val="32"/>
        </w:rPr>
      </w:pPr>
      <w:r w:rsidRPr="00303AEB">
        <w:rPr>
          <w:rFonts w:ascii="仿宋_GB2312" w:eastAsia="仿宋_GB2312" w:hAnsi="Times New Roman" w:hint="eastAsia"/>
          <w:bCs/>
          <w:color w:val="000000"/>
          <w:sz w:val="32"/>
          <w:szCs w:val="32"/>
        </w:rPr>
        <w:t>龙岩市气象局应急气象保障分队</w:t>
      </w:r>
      <w:r w:rsidRPr="00303AEB">
        <w:rPr>
          <w:rFonts w:ascii="仿宋_GB2312" w:eastAsia="仿宋_GB2312" w:hAnsi="Times New Roman" w:hint="eastAsia"/>
          <w:color w:val="000000"/>
          <w:sz w:val="32"/>
          <w:szCs w:val="32"/>
        </w:rPr>
        <w:t>受市局领导小组和现场工作组的领导与指挥。</w:t>
      </w:r>
      <w:r w:rsidRPr="00303AEB">
        <w:rPr>
          <w:rFonts w:ascii="仿宋_GB2312" w:eastAsia="仿宋_GB2312" w:hAnsi="宋体" w:cs="宋体" w:hint="eastAsia"/>
          <w:bCs/>
          <w:color w:val="000000"/>
          <w:sz w:val="32"/>
          <w:szCs w:val="32"/>
        </w:rPr>
        <w:t>由信保中心、市气象台、灾防中心、事发县级气象局等有关人员构成。应急队伍人员应保持相对稳定。</w:t>
      </w:r>
    </w:p>
    <w:p w:rsidR="00303AEB" w:rsidRPr="00303AEB" w:rsidRDefault="00303AEB" w:rsidP="00303AEB">
      <w:pPr>
        <w:spacing w:line="560" w:lineRule="exact"/>
        <w:ind w:firstLineChars="200" w:firstLine="632"/>
        <w:rPr>
          <w:rFonts w:ascii="仿宋_GB2312" w:eastAsia="仿宋_GB2312" w:hAnsi="宋体" w:cs="宋体"/>
          <w:bCs/>
          <w:color w:val="000000"/>
          <w:sz w:val="32"/>
          <w:szCs w:val="32"/>
        </w:rPr>
      </w:pPr>
      <w:r w:rsidRPr="00303AEB">
        <w:rPr>
          <w:rFonts w:ascii="仿宋_GB2312" w:eastAsia="仿宋_GB2312" w:hAnsi="宋体" w:cs="宋体" w:hint="eastAsia"/>
          <w:bCs/>
          <w:color w:val="000000"/>
          <w:sz w:val="32"/>
          <w:szCs w:val="32"/>
        </w:rPr>
        <w:t>建立市级气象保障应急服务专家组。启动应急响应后，由专家组统一指导气象灾害应急处置技术工作；参与对应急处置专业技术人员和管理人员的培训。</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0" w:name="_Toc16671861"/>
      <w:r w:rsidRPr="00303AEB">
        <w:rPr>
          <w:rFonts w:ascii="Cambria" w:eastAsia="仿宋_GB2312" w:hAnsi="Cambria" w:hint="eastAsia"/>
          <w:b/>
          <w:bCs/>
          <w:color w:val="000000"/>
          <w:sz w:val="32"/>
          <w:szCs w:val="32"/>
        </w:rPr>
        <w:t xml:space="preserve">7.5  </w:t>
      </w:r>
      <w:r w:rsidRPr="00303AEB">
        <w:rPr>
          <w:rFonts w:ascii="Cambria" w:eastAsia="仿宋_GB2312" w:hAnsi="Cambria" w:hint="eastAsia"/>
          <w:b/>
          <w:bCs/>
          <w:color w:val="000000"/>
          <w:sz w:val="32"/>
          <w:szCs w:val="32"/>
        </w:rPr>
        <w:t>宣传教育</w:t>
      </w:r>
      <w:bookmarkEnd w:id="40"/>
    </w:p>
    <w:p w:rsidR="00303AEB" w:rsidRPr="00303AEB" w:rsidRDefault="00303AEB" w:rsidP="00303AEB">
      <w:pPr>
        <w:spacing w:line="560" w:lineRule="exact"/>
        <w:ind w:firstLineChars="200" w:firstLine="632"/>
        <w:rPr>
          <w:rFonts w:ascii="仿宋_GB2312" w:eastAsia="仿宋_GB2312" w:hAnsi="宋体" w:cs="宋体"/>
          <w:bCs/>
          <w:color w:val="000000"/>
          <w:sz w:val="32"/>
          <w:szCs w:val="32"/>
        </w:rPr>
      </w:pPr>
      <w:r w:rsidRPr="00303AEB">
        <w:rPr>
          <w:rFonts w:ascii="仿宋_GB2312" w:eastAsia="仿宋_GB2312" w:hAnsi="宋体" w:cs="宋体" w:hint="eastAsia"/>
          <w:bCs/>
          <w:color w:val="000000"/>
          <w:sz w:val="32"/>
          <w:szCs w:val="32"/>
        </w:rPr>
        <w:t>加强舆论引导，做好气象灾害知识科普宣传。制作并向社会公众免费提供通俗易懂、好记管用的宣传科普材料，并充分利用互联网、广播、电视、报刊等多种媒体广泛宣传。</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1" w:name="_Toc16671862"/>
      <w:r w:rsidRPr="00303AEB">
        <w:rPr>
          <w:rFonts w:ascii="Cambria" w:eastAsia="仿宋_GB2312" w:hAnsi="Cambria" w:hint="eastAsia"/>
          <w:b/>
          <w:bCs/>
          <w:color w:val="000000"/>
          <w:sz w:val="32"/>
          <w:szCs w:val="32"/>
        </w:rPr>
        <w:t xml:space="preserve">7.6  </w:t>
      </w:r>
      <w:r w:rsidRPr="00303AEB">
        <w:rPr>
          <w:rFonts w:ascii="Cambria" w:eastAsia="仿宋_GB2312" w:hAnsi="Cambria" w:hint="eastAsia"/>
          <w:b/>
          <w:bCs/>
          <w:color w:val="000000"/>
          <w:sz w:val="32"/>
          <w:szCs w:val="32"/>
        </w:rPr>
        <w:t>培训与演练</w:t>
      </w:r>
      <w:bookmarkEnd w:id="41"/>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各单位定期对应急工作人员进行技术、服务、管理、应急处置、自救互救等方面的培训，并开展相应的应急演练。</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2" w:name="_Toc16671863"/>
      <w:r w:rsidRPr="00303AEB">
        <w:rPr>
          <w:rFonts w:ascii="Cambria" w:eastAsia="仿宋_GB2312" w:hAnsi="Cambria" w:hint="eastAsia"/>
          <w:b/>
          <w:bCs/>
          <w:color w:val="000000"/>
          <w:sz w:val="32"/>
          <w:szCs w:val="32"/>
        </w:rPr>
        <w:lastRenderedPageBreak/>
        <w:t xml:space="preserve">7.7  </w:t>
      </w:r>
      <w:r w:rsidRPr="00303AEB">
        <w:rPr>
          <w:rFonts w:ascii="Cambria" w:eastAsia="仿宋_GB2312" w:hAnsi="Cambria" w:hint="eastAsia"/>
          <w:b/>
          <w:bCs/>
          <w:color w:val="000000"/>
          <w:sz w:val="32"/>
          <w:szCs w:val="32"/>
        </w:rPr>
        <w:t>奖惩措施</w:t>
      </w:r>
      <w:bookmarkEnd w:id="42"/>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市局对在气象防灾减灾工作中作出突出贡献的单位和个人，按照有关规定给予表彰和奖励；对玩忽职守、失职、渎职的有关责任人，依据有关规定追究相应责任单位和当事人的责任；对构成犯罪的，依法移交司法部门追究刑事责任。</w:t>
      </w:r>
    </w:p>
    <w:p w:rsidR="00303AEB" w:rsidRPr="00303AEB" w:rsidRDefault="00303AEB" w:rsidP="00303AEB">
      <w:pPr>
        <w:keepNext/>
        <w:keepLines/>
        <w:spacing w:before="340" w:after="330" w:line="578" w:lineRule="atLeast"/>
        <w:outlineLvl w:val="0"/>
        <w:rPr>
          <w:rFonts w:ascii="Times New Roman" w:eastAsia="黑体" w:hAnsi="Times New Roman"/>
          <w:b/>
          <w:bCs/>
          <w:color w:val="000000"/>
          <w:kern w:val="44"/>
          <w:sz w:val="32"/>
          <w:szCs w:val="44"/>
        </w:rPr>
      </w:pPr>
      <w:bookmarkStart w:id="43" w:name="_Toc16671864"/>
      <w:r w:rsidRPr="00303AEB">
        <w:rPr>
          <w:rFonts w:ascii="Times New Roman" w:eastAsia="黑体" w:hAnsi="Times New Roman" w:hint="eastAsia"/>
          <w:b/>
          <w:bCs/>
          <w:color w:val="000000"/>
          <w:kern w:val="44"/>
          <w:sz w:val="32"/>
          <w:szCs w:val="44"/>
        </w:rPr>
        <w:t xml:space="preserve">8 </w:t>
      </w:r>
      <w:r w:rsidRPr="00303AEB">
        <w:rPr>
          <w:rFonts w:ascii="Times New Roman" w:eastAsia="黑体" w:hAnsi="Times New Roman" w:hint="eastAsia"/>
          <w:b/>
          <w:bCs/>
          <w:color w:val="000000"/>
          <w:kern w:val="44"/>
          <w:sz w:val="32"/>
          <w:szCs w:val="44"/>
        </w:rPr>
        <w:t>附则</w:t>
      </w:r>
      <w:bookmarkEnd w:id="43"/>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4" w:name="_Toc16671865"/>
      <w:r w:rsidRPr="00303AEB">
        <w:rPr>
          <w:rFonts w:ascii="Cambria" w:eastAsia="仿宋_GB2312" w:hAnsi="Cambria" w:hint="eastAsia"/>
          <w:b/>
          <w:bCs/>
          <w:color w:val="000000"/>
          <w:sz w:val="32"/>
          <w:szCs w:val="32"/>
        </w:rPr>
        <w:t xml:space="preserve">8.1  </w:t>
      </w:r>
      <w:r w:rsidRPr="00303AEB">
        <w:rPr>
          <w:rFonts w:ascii="Cambria" w:eastAsia="仿宋_GB2312" w:hAnsi="Cambria" w:hint="eastAsia"/>
          <w:b/>
          <w:bCs/>
          <w:color w:val="000000"/>
          <w:sz w:val="32"/>
          <w:szCs w:val="32"/>
        </w:rPr>
        <w:t>预案管理</w:t>
      </w:r>
      <w:bookmarkEnd w:id="44"/>
    </w:p>
    <w:p w:rsidR="00303AEB" w:rsidRPr="00303AEB" w:rsidRDefault="00303AEB" w:rsidP="00303AEB">
      <w:pPr>
        <w:spacing w:line="56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本预案由市局应急办管理。预案实施后，随着应急相关法律法规的制定、修改和完善，各应急响应单位职责或应急工作发生变化，或发现应急过程中存在问题和出现新的情况，市局应急业务部门应适时召集有关部门和专家进行评估，及时修订完善本预案。</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各县级气象局和各直属单位可依据本预案规定制定本单位气象灾害应急预案以及响应工作流程。</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本预案</w:t>
      </w:r>
      <w:r w:rsidR="0083122C" w:rsidRPr="0083122C">
        <w:rPr>
          <w:rFonts w:ascii="仿宋_GB2312" w:eastAsia="仿宋_GB2312" w:hAnsi="Times New Roman" w:hint="eastAsia"/>
          <w:sz w:val="32"/>
          <w:szCs w:val="32"/>
        </w:rPr>
        <w:t>由市局应急办负责</w:t>
      </w:r>
      <w:r w:rsidRPr="00303AEB">
        <w:rPr>
          <w:rFonts w:ascii="仿宋_GB2312" w:eastAsia="仿宋_GB2312" w:hAnsi="Times New Roman" w:hint="eastAsia"/>
          <w:color w:val="000000"/>
          <w:sz w:val="32"/>
          <w:szCs w:val="32"/>
        </w:rPr>
        <w:t>解释。</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5" w:name="_Toc16671866"/>
      <w:r w:rsidRPr="00303AEB">
        <w:rPr>
          <w:rFonts w:ascii="Cambria" w:eastAsia="仿宋_GB2312" w:hAnsi="Cambria" w:hint="eastAsia"/>
          <w:b/>
          <w:bCs/>
          <w:color w:val="000000"/>
          <w:sz w:val="32"/>
          <w:szCs w:val="32"/>
        </w:rPr>
        <w:t xml:space="preserve">8.2  </w:t>
      </w:r>
      <w:r w:rsidRPr="00303AEB">
        <w:rPr>
          <w:rFonts w:ascii="Cambria" w:eastAsia="仿宋_GB2312" w:hAnsi="Cambria" w:hint="eastAsia"/>
          <w:b/>
          <w:bCs/>
          <w:color w:val="000000"/>
          <w:sz w:val="32"/>
          <w:szCs w:val="32"/>
        </w:rPr>
        <w:t>修订情况</w:t>
      </w:r>
      <w:bookmarkEnd w:id="45"/>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本预案于2006年4月制订，2013年5月第1次修订，2015年3月第2次修订，2016年9月第3次修订，2019年8月第4次修订。</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6" w:name="_Toc16671867"/>
      <w:r w:rsidRPr="00303AEB">
        <w:rPr>
          <w:rFonts w:ascii="Cambria" w:eastAsia="仿宋_GB2312" w:hAnsi="Cambria" w:hint="eastAsia"/>
          <w:b/>
          <w:bCs/>
          <w:color w:val="000000"/>
          <w:sz w:val="32"/>
          <w:szCs w:val="32"/>
        </w:rPr>
        <w:lastRenderedPageBreak/>
        <w:t xml:space="preserve">8.3  </w:t>
      </w:r>
      <w:r w:rsidRPr="00303AEB">
        <w:rPr>
          <w:rFonts w:ascii="Cambria" w:eastAsia="仿宋_GB2312" w:hAnsi="Cambria" w:hint="eastAsia"/>
          <w:b/>
          <w:bCs/>
          <w:color w:val="000000"/>
          <w:sz w:val="32"/>
          <w:szCs w:val="32"/>
        </w:rPr>
        <w:t>施行日期</w:t>
      </w:r>
      <w:bookmarkEnd w:id="46"/>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本预案自印发之日起实施。</w:t>
      </w:r>
    </w:p>
    <w:p w:rsidR="00303AEB" w:rsidRPr="00303AEB" w:rsidRDefault="0083122C" w:rsidP="00303AEB">
      <w:pPr>
        <w:keepNext/>
        <w:keepLines/>
        <w:spacing w:before="340" w:after="330" w:line="578" w:lineRule="atLeast"/>
        <w:outlineLvl w:val="0"/>
        <w:rPr>
          <w:rFonts w:ascii="Times New Roman" w:eastAsia="黑体" w:hAnsi="Times New Roman"/>
          <w:bCs/>
          <w:color w:val="000000"/>
          <w:kern w:val="44"/>
          <w:sz w:val="32"/>
          <w:szCs w:val="44"/>
        </w:rPr>
      </w:pPr>
      <w:bookmarkStart w:id="47" w:name="_Toc16671868"/>
      <w:r w:rsidRPr="0083122C">
        <w:rPr>
          <w:rFonts w:ascii="Times New Roman" w:eastAsia="黑体" w:hAnsi="Times New Roman"/>
          <w:bCs/>
          <w:color w:val="000000"/>
          <w:kern w:val="44"/>
          <w:sz w:val="32"/>
          <w:szCs w:val="44"/>
        </w:rPr>
        <w:t xml:space="preserve">9 </w:t>
      </w:r>
      <w:r w:rsidRPr="0083122C">
        <w:rPr>
          <w:rFonts w:ascii="Times New Roman" w:eastAsia="黑体" w:hAnsi="Times New Roman" w:hint="eastAsia"/>
          <w:bCs/>
          <w:color w:val="000000"/>
          <w:kern w:val="44"/>
          <w:sz w:val="32"/>
          <w:szCs w:val="44"/>
        </w:rPr>
        <w:t>附件</w:t>
      </w:r>
      <w:bookmarkEnd w:id="47"/>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8" w:name="_Toc16671869"/>
      <w:r w:rsidRPr="00303AEB">
        <w:rPr>
          <w:rFonts w:ascii="Cambria" w:eastAsia="仿宋_GB2312" w:hAnsi="Cambria" w:hint="eastAsia"/>
          <w:b/>
          <w:bCs/>
          <w:color w:val="000000"/>
          <w:sz w:val="32"/>
          <w:szCs w:val="32"/>
        </w:rPr>
        <w:t xml:space="preserve">9.1  </w:t>
      </w:r>
      <w:r w:rsidRPr="00303AEB">
        <w:rPr>
          <w:rFonts w:ascii="Cambria" w:eastAsia="仿宋_GB2312" w:hAnsi="Cambria" w:hint="eastAsia"/>
          <w:b/>
          <w:bCs/>
          <w:color w:val="000000"/>
          <w:sz w:val="32"/>
          <w:szCs w:val="32"/>
        </w:rPr>
        <w:t>术语解释</w:t>
      </w:r>
      <w:bookmarkEnd w:id="48"/>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台风。是指生成于西北太平洋和南海海域的热带气旋（含热带风暴、强热带风暴、台风、强台风、超强台风），其带来的大风、暴雨等灾害性天气常引发洪涝、风暴潮、滑坡、泥石流等灾害。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暴雨。一般指24小时内累积降水量达50毫米或以上，或12小时内累积降水量达30毫米或以上的降水，会引发洪涝、滑坡、泥石流等灾害。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强对流天气。包括雷电、冰雹、短时强降水和雷雨大风。</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雷电。是指发展旺盛的积雨云中伴有闪电和雷鸣的放电现象，会对人身安全、建筑、电力和通信设施等造成危害。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冰雹。是指由冰晶组成的固态降水，会对农业、人身安全、室外设施等造成危害。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雷雨大风。指伴随雷电、冰雹、短时强降水出现的短时８级及以上大风。</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低温。是指气温较常年异常偏低的天气现象，会对农牧业、</w:t>
      </w:r>
      <w:r w:rsidRPr="00303AEB">
        <w:rPr>
          <w:rFonts w:ascii="仿宋_GB2312" w:eastAsia="仿宋_GB2312" w:hAnsi="Times New Roman" w:hint="eastAsia"/>
          <w:color w:val="000000"/>
          <w:sz w:val="32"/>
          <w:szCs w:val="32"/>
        </w:rPr>
        <w:lastRenderedPageBreak/>
        <w:t>能源供应、人体健康等造成危害。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霜冻。是指地面温度降到零摄氏度或以下导致植物损伤的灾害。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冰冻。是指雨、雪、雾在物体上冻结成冰的现象，会对农牧业、林业、交通和电力、通信设施等造成危害。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干旱。是指长期无雨或少雨导致土壤和空气干燥的天气现象，会对农牧业、林业、水利以及人畜饮水等造成危害。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高温。是指日最高气温在35摄氏度以上的天气现象，会对农牧业、电力、人体健康等造成危害。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大雾。是指空气中悬浮的微小水滴或冰晶使能见度显著降低（能见度小于1000米）的天气现象，会对交通、电力、人体健康等造成危害。</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霾。是指空气中悬浮的微小尘粒、烟粒或盐粒使能见度显著降低的天气现象，会对交通、环境、人体健康等造成危害。</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49" w:name="_Toc16671870"/>
      <w:r w:rsidRPr="00303AEB">
        <w:rPr>
          <w:rFonts w:ascii="Cambria" w:eastAsia="仿宋_GB2312" w:hAnsi="Cambria" w:hint="eastAsia"/>
          <w:b/>
          <w:bCs/>
          <w:color w:val="000000"/>
          <w:sz w:val="32"/>
          <w:szCs w:val="32"/>
        </w:rPr>
        <w:t xml:space="preserve">9.2  </w:t>
      </w:r>
      <w:r w:rsidRPr="00303AEB">
        <w:rPr>
          <w:rFonts w:ascii="Cambria" w:eastAsia="仿宋_GB2312" w:hAnsi="Cambria" w:hint="eastAsia"/>
          <w:b/>
          <w:bCs/>
          <w:color w:val="000000"/>
          <w:sz w:val="32"/>
          <w:szCs w:val="32"/>
        </w:rPr>
        <w:t>灾害性天气信息快报文档样式</w:t>
      </w:r>
      <w:bookmarkEnd w:id="49"/>
    </w:p>
    <w:p w:rsidR="00303AEB" w:rsidRPr="00303AEB" w:rsidRDefault="00303AEB" w:rsidP="00303AEB">
      <w:pPr>
        <w:spacing w:line="600" w:lineRule="exact"/>
        <w:rPr>
          <w:rFonts w:ascii="宋体" w:eastAsia="仿宋_GB2312" w:hAnsi="宋体"/>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宋体" w:hint="eastAsia"/>
            <w:color w:val="000000"/>
            <w:sz w:val="32"/>
            <w:szCs w:val="32"/>
          </w:rPr>
          <w:t>9.2.1</w:t>
        </w:r>
      </w:smartTag>
      <w:r w:rsidRPr="00303AEB">
        <w:rPr>
          <w:rFonts w:ascii="仿宋_GB2312" w:eastAsia="仿宋_GB2312" w:hAnsi="宋体" w:hint="eastAsia"/>
          <w:color w:val="000000"/>
          <w:sz w:val="32"/>
          <w:szCs w:val="32"/>
        </w:rPr>
        <w:t xml:space="preserve"> 文档样式（见范例）</w:t>
      </w:r>
    </w:p>
    <w:p w:rsidR="00303AEB" w:rsidRPr="00303AEB" w:rsidRDefault="00303AEB" w:rsidP="00303AEB">
      <w:pPr>
        <w:spacing w:line="600" w:lineRule="exact"/>
        <w:ind w:firstLineChars="200" w:firstLine="632"/>
        <w:rPr>
          <w:rFonts w:ascii="仿宋_GB2312" w:eastAsia="仿宋_GB2312" w:hAnsi="Times New Roman"/>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Times New Roman" w:hint="eastAsia"/>
            <w:color w:val="000000"/>
            <w:sz w:val="32"/>
            <w:szCs w:val="32"/>
          </w:rPr>
          <w:t>9.2.2</w:t>
        </w:r>
      </w:smartTag>
      <w:r w:rsidRPr="00303AEB">
        <w:rPr>
          <w:rFonts w:ascii="仿宋_GB2312" w:eastAsia="仿宋_GB2312" w:hAnsi="Times New Roman" w:hint="eastAsia"/>
          <w:color w:val="000000"/>
          <w:sz w:val="32"/>
          <w:szCs w:val="32"/>
        </w:rPr>
        <w:t xml:space="preserve"> 填报说明</w:t>
      </w:r>
    </w:p>
    <w:p w:rsidR="00303AEB" w:rsidRPr="00303AEB" w:rsidRDefault="00303AEB" w:rsidP="00303AEB">
      <w:pPr>
        <w:spacing w:line="600" w:lineRule="exact"/>
        <w:ind w:firstLine="646"/>
        <w:rPr>
          <w:rFonts w:ascii="仿宋_GB2312" w:eastAsia="仿宋_GB2312" w:hAnsi="仿宋"/>
          <w:color w:val="000000"/>
          <w:sz w:val="32"/>
          <w:szCs w:val="32"/>
        </w:rPr>
      </w:pPr>
      <w:r w:rsidRPr="00303AEB">
        <w:rPr>
          <w:rFonts w:ascii="仿宋_GB2312" w:eastAsia="仿宋_GB2312" w:hAnsi="仿宋" w:hint="eastAsia"/>
          <w:color w:val="000000"/>
          <w:sz w:val="32"/>
          <w:szCs w:val="32"/>
        </w:rPr>
        <w:t>（1）“灾害性天气信息快报”的重点是快报，即及时报送当地获取的气象信息（包括灾情），根据灾害性天气过程的发展情况或上级要求进行续报。详细灾情或预报服务工作汇报按原</w:t>
      </w:r>
      <w:r w:rsidRPr="00303AEB">
        <w:rPr>
          <w:rFonts w:ascii="仿宋_GB2312" w:eastAsia="仿宋_GB2312" w:hAnsi="仿宋" w:hint="eastAsia"/>
          <w:color w:val="000000"/>
          <w:sz w:val="32"/>
          <w:szCs w:val="32"/>
        </w:rPr>
        <w:lastRenderedPageBreak/>
        <w:t>业务规定进行。</w:t>
      </w:r>
    </w:p>
    <w:p w:rsidR="00303AEB" w:rsidRPr="00303AEB" w:rsidRDefault="00303AEB" w:rsidP="003D2C00">
      <w:pPr>
        <w:spacing w:line="600" w:lineRule="exact"/>
        <w:ind w:firstLine="646"/>
        <w:rPr>
          <w:rFonts w:ascii="仿宋_GB2312" w:eastAsia="仿宋_GB2312" w:hAnsi="仿宋"/>
          <w:color w:val="000000"/>
          <w:sz w:val="32"/>
          <w:szCs w:val="32"/>
        </w:rPr>
      </w:pPr>
      <w:r w:rsidRPr="00303AEB">
        <w:rPr>
          <w:rFonts w:ascii="仿宋_GB2312" w:eastAsia="仿宋_GB2312" w:hAnsi="仿宋" w:hint="eastAsia"/>
          <w:color w:val="000000"/>
          <w:sz w:val="32"/>
          <w:szCs w:val="32"/>
        </w:rPr>
        <w:t>（2）灾害性天气类型：灾害性天气信息重点报送常规观测网无法获取的信息，如冰雹、雨雾</w:t>
      </w:r>
      <w:del w:id="50" w:author="龙岩市局文秘" w:date="2022-03-17T10:26:00Z">
        <w:r w:rsidRPr="00303AEB" w:rsidDel="007A2205">
          <w:rPr>
            <w:rFonts w:ascii="仿宋_GB2312" w:eastAsia="仿宋_GB2312" w:hAnsi="仿宋" w:hint="eastAsia"/>
            <w:color w:val="000000"/>
            <w:sz w:val="32"/>
            <w:szCs w:val="32"/>
          </w:rPr>
          <w:delText>淞</w:delText>
        </w:r>
      </w:del>
      <w:ins w:id="51" w:author="龙岩市局文秘" w:date="2022-03-17T10:26:00Z">
        <w:r w:rsidR="007A2205">
          <w:rPr>
            <w:rFonts w:ascii="仿宋_GB2312" w:eastAsia="仿宋_GB2312" w:hAnsi="仿宋" w:hint="eastAsia"/>
            <w:color w:val="000000"/>
            <w:sz w:val="32"/>
            <w:szCs w:val="32"/>
          </w:rPr>
          <w:t>凇</w:t>
        </w:r>
      </w:ins>
      <w:r w:rsidRPr="00303AEB">
        <w:rPr>
          <w:rFonts w:ascii="仿宋_GB2312" w:eastAsia="仿宋_GB2312" w:hAnsi="仿宋" w:hint="eastAsia"/>
          <w:color w:val="000000"/>
          <w:sz w:val="32"/>
          <w:szCs w:val="32"/>
        </w:rPr>
        <w:t>和道路结冰等信息；灾情信息则侧重报送台风、暴雨、强对流和低温冻害等的影响情况。</w:t>
      </w:r>
    </w:p>
    <w:p w:rsidR="00303AEB" w:rsidRPr="00303AEB" w:rsidRDefault="00303AEB" w:rsidP="00303AEB">
      <w:pPr>
        <w:spacing w:line="600" w:lineRule="exact"/>
        <w:ind w:firstLine="646"/>
        <w:jc w:val="left"/>
        <w:rPr>
          <w:rFonts w:ascii="仿宋_GB2312" w:eastAsia="仿宋_GB2312" w:hAnsi="仿宋"/>
          <w:color w:val="000000"/>
          <w:sz w:val="32"/>
          <w:szCs w:val="32"/>
        </w:rPr>
      </w:pPr>
      <w:r w:rsidRPr="00303AEB">
        <w:rPr>
          <w:rFonts w:ascii="仿宋_GB2312" w:eastAsia="仿宋_GB2312" w:hAnsi="仿宋" w:hint="eastAsia"/>
          <w:color w:val="000000"/>
          <w:sz w:val="32"/>
          <w:szCs w:val="32"/>
        </w:rPr>
        <w:t>（3）灾害性天气强度：如冰雹直径大小、雨</w:t>
      </w:r>
      <w:del w:id="52" w:author="龙岩市局文秘" w:date="2022-03-17T10:26:00Z">
        <w:r w:rsidRPr="00303AEB" w:rsidDel="007A2205">
          <w:rPr>
            <w:rFonts w:ascii="仿宋_GB2312" w:eastAsia="仿宋_GB2312" w:hAnsi="仿宋" w:hint="eastAsia"/>
            <w:color w:val="000000"/>
            <w:sz w:val="32"/>
            <w:szCs w:val="32"/>
          </w:rPr>
          <w:delText>雾淞</w:delText>
        </w:r>
      </w:del>
      <w:ins w:id="53" w:author="龙岩市局文秘" w:date="2022-03-17T10:26:00Z">
        <w:r w:rsidR="007A2205">
          <w:rPr>
            <w:rFonts w:ascii="仿宋_GB2312" w:eastAsia="仿宋_GB2312" w:hAnsi="仿宋" w:hint="eastAsia"/>
            <w:color w:val="000000"/>
            <w:sz w:val="32"/>
            <w:szCs w:val="32"/>
          </w:rPr>
          <w:t>雾凇</w:t>
        </w:r>
      </w:ins>
      <w:r w:rsidRPr="00303AEB">
        <w:rPr>
          <w:rFonts w:ascii="仿宋_GB2312" w:eastAsia="仿宋_GB2312" w:hAnsi="仿宋" w:hint="eastAsia"/>
          <w:color w:val="000000"/>
          <w:sz w:val="32"/>
          <w:szCs w:val="32"/>
        </w:rPr>
        <w:t>和道路结冰的厚度。</w:t>
      </w:r>
    </w:p>
    <w:p w:rsidR="00303AEB" w:rsidRPr="00303AEB" w:rsidRDefault="00303AEB" w:rsidP="00303AEB">
      <w:pPr>
        <w:spacing w:line="600" w:lineRule="exact"/>
        <w:ind w:firstLine="646"/>
        <w:jc w:val="left"/>
        <w:rPr>
          <w:rFonts w:ascii="仿宋_GB2312" w:eastAsia="仿宋_GB2312" w:hAnsi="仿宋"/>
          <w:color w:val="000000"/>
          <w:sz w:val="32"/>
          <w:szCs w:val="32"/>
        </w:rPr>
      </w:pPr>
      <w:r w:rsidRPr="00303AEB">
        <w:rPr>
          <w:rFonts w:ascii="仿宋_GB2312" w:eastAsia="仿宋_GB2312" w:hAnsi="仿宋" w:hint="eastAsia"/>
          <w:color w:val="000000"/>
          <w:sz w:val="32"/>
          <w:szCs w:val="32"/>
        </w:rPr>
        <w:t>（4）起止时间：根据实际情况填写至日或时或分。</w:t>
      </w:r>
    </w:p>
    <w:p w:rsidR="00303AEB" w:rsidRPr="00303AEB" w:rsidRDefault="00303AEB" w:rsidP="00303AEB">
      <w:pPr>
        <w:spacing w:line="600" w:lineRule="exact"/>
        <w:ind w:firstLine="646"/>
        <w:jc w:val="left"/>
        <w:rPr>
          <w:rFonts w:ascii="仿宋_GB2312" w:eastAsia="仿宋_GB2312" w:hAnsi="仿宋"/>
          <w:color w:val="000000"/>
          <w:sz w:val="32"/>
          <w:szCs w:val="32"/>
        </w:rPr>
      </w:pPr>
      <w:r w:rsidRPr="00303AEB">
        <w:rPr>
          <w:rFonts w:ascii="仿宋_GB2312" w:eastAsia="仿宋_GB2312" w:hAnsi="仿宋" w:hint="eastAsia"/>
          <w:color w:val="000000"/>
          <w:sz w:val="32"/>
          <w:szCs w:val="32"/>
        </w:rPr>
        <w:t>（5）影响情况：定性描述灾害性天气的影响范围（如多少个县市或乡镇），和灾害的损失情况（如冰雹造成的烟叶受损情况或房屋受损情况等）。</w:t>
      </w:r>
    </w:p>
    <w:p w:rsidR="00303AEB" w:rsidRPr="00303AEB" w:rsidRDefault="00303AEB" w:rsidP="00303AEB">
      <w:pPr>
        <w:spacing w:line="600" w:lineRule="exact"/>
        <w:ind w:firstLine="646"/>
        <w:jc w:val="left"/>
        <w:rPr>
          <w:rFonts w:ascii="仿宋_GB2312" w:eastAsia="仿宋_GB2312" w:hAnsi="仿宋"/>
          <w:color w:val="000000"/>
          <w:sz w:val="32"/>
          <w:szCs w:val="32"/>
        </w:rPr>
      </w:pPr>
      <w:r w:rsidRPr="00303AEB">
        <w:rPr>
          <w:rFonts w:ascii="仿宋_GB2312" w:eastAsia="仿宋_GB2312" w:hAnsi="仿宋" w:hint="eastAsia"/>
          <w:color w:val="000000"/>
          <w:sz w:val="32"/>
          <w:szCs w:val="32"/>
        </w:rPr>
        <w:t>（6）灾害程度：对灾害损失进行定性评估，如受灾较轻或较重或严重等。</w:t>
      </w:r>
    </w:p>
    <w:p w:rsidR="00303AEB" w:rsidRPr="00303AEB" w:rsidRDefault="00303AEB" w:rsidP="00303AEB">
      <w:pPr>
        <w:spacing w:line="600" w:lineRule="exact"/>
        <w:ind w:firstLine="646"/>
        <w:jc w:val="left"/>
        <w:rPr>
          <w:rFonts w:ascii="仿宋_GB2312" w:eastAsia="仿宋_GB2312" w:hAnsi="仿宋"/>
          <w:color w:val="000000"/>
          <w:sz w:val="32"/>
          <w:szCs w:val="32"/>
        </w:rPr>
      </w:pPr>
      <w:r w:rsidRPr="00303AEB">
        <w:rPr>
          <w:rFonts w:ascii="仿宋_GB2312" w:eastAsia="仿宋_GB2312" w:hAnsi="仿宋" w:hint="eastAsia"/>
          <w:color w:val="000000"/>
          <w:sz w:val="32"/>
          <w:szCs w:val="32"/>
        </w:rPr>
        <w:t>（7）后续影响分析：根据天气形势变化对未来灾情的发展趋势进行定性预估，如影响已结束或灾情还在持续或灾情还将进一步发展等。</w:t>
      </w:r>
    </w:p>
    <w:p w:rsidR="00303AEB" w:rsidRPr="00303AEB" w:rsidRDefault="00303AEB" w:rsidP="00303AEB">
      <w:pPr>
        <w:spacing w:line="600" w:lineRule="exact"/>
        <w:jc w:val="left"/>
        <w:rPr>
          <w:rFonts w:ascii="仿宋_GB2312" w:eastAsia="仿宋_GB2312" w:hAnsi="宋体"/>
          <w:color w:val="000000"/>
          <w:sz w:val="32"/>
          <w:szCs w:val="32"/>
        </w:rPr>
      </w:pPr>
      <w:r w:rsidRPr="00303AEB">
        <w:rPr>
          <w:rFonts w:ascii="仿宋_GB2312" w:eastAsia="仿宋_GB2312" w:hAnsi="仿宋" w:hint="eastAsia"/>
          <w:color w:val="000000"/>
          <w:sz w:val="32"/>
          <w:szCs w:val="32"/>
        </w:rPr>
        <w:t>（8）预报服务情况：重点介绍对政府部门开展的决策服务情况；预警信号发布情况和应急响应启动情况等。</w:t>
      </w:r>
    </w:p>
    <w:p w:rsidR="00303AEB" w:rsidRPr="00303AEB" w:rsidRDefault="00303AEB" w:rsidP="00303AEB">
      <w:pPr>
        <w:spacing w:line="6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灾害性天气信息快报</w:t>
      </w:r>
    </w:p>
    <w:p w:rsidR="00303AEB" w:rsidRPr="00303AEB" w:rsidRDefault="00303AEB" w:rsidP="00303AEB">
      <w:pPr>
        <w:spacing w:line="560" w:lineRule="exact"/>
        <w:ind w:firstLineChars="100" w:firstLine="316"/>
        <w:rPr>
          <w:rFonts w:ascii="仿宋_GB2312" w:eastAsia="仿宋_GB2312" w:hAnsi="宋体"/>
          <w:color w:val="000000"/>
          <w:sz w:val="32"/>
          <w:szCs w:val="32"/>
        </w:rPr>
      </w:pPr>
      <w:r w:rsidRPr="00303AEB">
        <w:rPr>
          <w:rFonts w:ascii="仿宋_GB2312" w:eastAsia="仿宋_GB2312" w:hAnsi="宋体" w:hint="eastAsia"/>
          <w:color w:val="000000"/>
          <w:sz w:val="32"/>
          <w:szCs w:val="32"/>
        </w:rPr>
        <w:t>报送单位：初报/续报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8"/>
        <w:gridCol w:w="5760"/>
      </w:tblGrid>
      <w:tr w:rsidR="00303AEB" w:rsidRPr="00855DA1" w:rsidTr="00855DA1">
        <w:trPr>
          <w:trHeight w:val="921"/>
          <w:jc w:val="center"/>
        </w:trPr>
        <w:tc>
          <w:tcPr>
            <w:tcW w:w="2448" w:type="dxa"/>
            <w:shd w:val="clear" w:color="auto" w:fill="auto"/>
            <w:vAlign w:val="center"/>
          </w:tcPr>
          <w:p w:rsidR="00303AEB" w:rsidRPr="00303AEB" w:rsidRDefault="00303AEB" w:rsidP="00303AEB">
            <w:pPr>
              <w:spacing w:line="560" w:lineRule="exact"/>
              <w:ind w:leftChars="-85" w:left="27" w:rightChars="-137" w:right="-282" w:hangingChars="64" w:hanging="202"/>
              <w:jc w:val="center"/>
              <w:rPr>
                <w:rFonts w:ascii="仿宋_GB2312" w:eastAsia="仿宋_GB2312" w:hAnsi="Times New Roman"/>
                <w:color w:val="000000"/>
                <w:sz w:val="32"/>
                <w:szCs w:val="32"/>
              </w:rPr>
            </w:pPr>
            <w:r w:rsidRPr="00303AEB">
              <w:rPr>
                <w:rFonts w:ascii="仿宋_GB2312" w:eastAsia="仿宋_GB2312" w:hAnsi="仿宋" w:hint="eastAsia"/>
                <w:color w:val="000000"/>
                <w:sz w:val="32"/>
                <w:szCs w:val="32"/>
              </w:rPr>
              <w:t>灾害性天气类型</w:t>
            </w:r>
          </w:p>
        </w:tc>
        <w:tc>
          <w:tcPr>
            <w:tcW w:w="5760" w:type="dxa"/>
            <w:shd w:val="clear" w:color="auto" w:fill="auto"/>
            <w:vAlign w:val="center"/>
          </w:tcPr>
          <w:p w:rsidR="00303AEB" w:rsidRPr="00303AEB" w:rsidRDefault="00303AEB" w:rsidP="00303AEB">
            <w:pPr>
              <w:spacing w:line="560" w:lineRule="exact"/>
              <w:rPr>
                <w:rFonts w:ascii="仿宋_GB2312" w:eastAsia="仿宋_GB2312" w:hAnsi="Times New Roman"/>
                <w:color w:val="000000"/>
                <w:sz w:val="32"/>
                <w:szCs w:val="32"/>
              </w:rPr>
            </w:pPr>
          </w:p>
        </w:tc>
      </w:tr>
      <w:tr w:rsidR="00303AEB" w:rsidRPr="00855DA1" w:rsidTr="00855DA1">
        <w:trPr>
          <w:trHeight w:val="920"/>
          <w:jc w:val="center"/>
        </w:trPr>
        <w:tc>
          <w:tcPr>
            <w:tcW w:w="2448" w:type="dxa"/>
            <w:shd w:val="clear" w:color="auto" w:fill="auto"/>
            <w:vAlign w:val="center"/>
          </w:tcPr>
          <w:p w:rsidR="00303AEB" w:rsidRPr="00303AEB" w:rsidRDefault="00303AEB" w:rsidP="00303AEB">
            <w:pPr>
              <w:spacing w:line="560" w:lineRule="exact"/>
              <w:ind w:leftChars="-85" w:left="27" w:rightChars="-137" w:right="-282" w:hangingChars="64" w:hanging="202"/>
              <w:jc w:val="center"/>
              <w:rPr>
                <w:rFonts w:ascii="仿宋_GB2312" w:eastAsia="仿宋_GB2312" w:hAnsi="Times New Roman"/>
                <w:color w:val="000000"/>
                <w:sz w:val="32"/>
                <w:szCs w:val="32"/>
              </w:rPr>
            </w:pPr>
            <w:r w:rsidRPr="00303AEB">
              <w:rPr>
                <w:rFonts w:ascii="仿宋_GB2312" w:eastAsia="仿宋_GB2312" w:hAnsi="仿宋" w:hint="eastAsia"/>
                <w:color w:val="000000"/>
                <w:sz w:val="32"/>
                <w:szCs w:val="32"/>
              </w:rPr>
              <w:lastRenderedPageBreak/>
              <w:t>灾害性天气强度</w:t>
            </w:r>
          </w:p>
        </w:tc>
        <w:tc>
          <w:tcPr>
            <w:tcW w:w="5760" w:type="dxa"/>
            <w:shd w:val="clear" w:color="auto" w:fill="auto"/>
            <w:vAlign w:val="center"/>
          </w:tcPr>
          <w:p w:rsidR="00303AEB" w:rsidRPr="00303AEB" w:rsidRDefault="00303AEB" w:rsidP="00303AEB">
            <w:pPr>
              <w:spacing w:line="560" w:lineRule="exact"/>
              <w:rPr>
                <w:rFonts w:ascii="仿宋_GB2312" w:eastAsia="仿宋_GB2312" w:hAnsi="Times New Roman"/>
                <w:color w:val="000000"/>
                <w:sz w:val="32"/>
                <w:szCs w:val="32"/>
              </w:rPr>
            </w:pPr>
          </w:p>
        </w:tc>
      </w:tr>
      <w:tr w:rsidR="00303AEB" w:rsidRPr="00855DA1" w:rsidTr="00855DA1">
        <w:trPr>
          <w:trHeight w:val="776"/>
          <w:jc w:val="center"/>
        </w:trPr>
        <w:tc>
          <w:tcPr>
            <w:tcW w:w="2448" w:type="dxa"/>
            <w:shd w:val="clear" w:color="auto" w:fill="auto"/>
            <w:vAlign w:val="center"/>
          </w:tcPr>
          <w:p w:rsidR="00303AEB" w:rsidRPr="00303AEB" w:rsidRDefault="00303AEB" w:rsidP="00303AEB">
            <w:pPr>
              <w:spacing w:line="560" w:lineRule="exact"/>
              <w:ind w:leftChars="-85" w:left="27" w:rightChars="-137" w:right="-282" w:hangingChars="64" w:hanging="202"/>
              <w:jc w:val="center"/>
              <w:rPr>
                <w:rFonts w:ascii="仿宋_GB2312" w:eastAsia="仿宋_GB2312" w:hAnsi="Times New Roman"/>
                <w:color w:val="000000"/>
                <w:sz w:val="32"/>
                <w:szCs w:val="32"/>
              </w:rPr>
            </w:pPr>
            <w:r w:rsidRPr="00303AEB">
              <w:rPr>
                <w:rFonts w:ascii="仿宋_GB2312" w:eastAsia="仿宋_GB2312" w:hAnsi="仿宋" w:hint="eastAsia"/>
                <w:color w:val="000000"/>
                <w:sz w:val="32"/>
                <w:szCs w:val="32"/>
              </w:rPr>
              <w:t>起止时间</w:t>
            </w:r>
          </w:p>
        </w:tc>
        <w:tc>
          <w:tcPr>
            <w:tcW w:w="5760" w:type="dxa"/>
            <w:shd w:val="clear" w:color="auto" w:fill="auto"/>
            <w:vAlign w:val="center"/>
          </w:tcPr>
          <w:p w:rsidR="00303AEB" w:rsidRPr="00303AEB" w:rsidRDefault="00303AEB" w:rsidP="00303AEB">
            <w:pPr>
              <w:spacing w:line="560" w:lineRule="exact"/>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 xml:space="preserve">  月  日  时  分 ～ 月  日  时  分</w:t>
            </w:r>
          </w:p>
        </w:tc>
      </w:tr>
      <w:tr w:rsidR="00303AEB" w:rsidRPr="00855DA1" w:rsidTr="00855DA1">
        <w:trPr>
          <w:trHeight w:val="807"/>
          <w:jc w:val="center"/>
        </w:trPr>
        <w:tc>
          <w:tcPr>
            <w:tcW w:w="2448" w:type="dxa"/>
            <w:shd w:val="clear" w:color="auto" w:fill="auto"/>
            <w:vAlign w:val="center"/>
          </w:tcPr>
          <w:p w:rsidR="00303AEB" w:rsidRPr="00303AEB" w:rsidRDefault="00303AEB" w:rsidP="00303AEB">
            <w:pPr>
              <w:spacing w:line="400" w:lineRule="exact"/>
              <w:ind w:leftChars="-85" w:left="27" w:rightChars="-137" w:right="-282" w:hangingChars="64" w:hanging="202"/>
              <w:jc w:val="center"/>
              <w:rPr>
                <w:rFonts w:ascii="仿宋_GB2312" w:eastAsia="仿宋_GB2312" w:hAnsi="Times New Roman"/>
                <w:color w:val="000000"/>
                <w:sz w:val="32"/>
                <w:szCs w:val="32"/>
              </w:rPr>
            </w:pPr>
            <w:r w:rsidRPr="00303AEB">
              <w:rPr>
                <w:rFonts w:ascii="仿宋_GB2312" w:eastAsia="仿宋_GB2312" w:hAnsi="仿宋" w:hint="eastAsia"/>
                <w:color w:val="000000"/>
                <w:sz w:val="32"/>
                <w:szCs w:val="32"/>
              </w:rPr>
              <w:t>影响情况</w:t>
            </w:r>
          </w:p>
        </w:tc>
        <w:tc>
          <w:tcPr>
            <w:tcW w:w="5760" w:type="dxa"/>
            <w:shd w:val="clear" w:color="auto" w:fill="auto"/>
            <w:vAlign w:val="center"/>
          </w:tcPr>
          <w:p w:rsidR="00303AEB" w:rsidRPr="00303AEB" w:rsidRDefault="00303AEB" w:rsidP="00303AEB">
            <w:pPr>
              <w:spacing w:line="560" w:lineRule="exact"/>
              <w:rPr>
                <w:rFonts w:ascii="仿宋_GB2312" w:eastAsia="仿宋_GB2312" w:hAnsi="Times New Roman"/>
                <w:color w:val="000000"/>
                <w:sz w:val="32"/>
                <w:szCs w:val="32"/>
              </w:rPr>
            </w:pPr>
          </w:p>
        </w:tc>
      </w:tr>
      <w:tr w:rsidR="00303AEB" w:rsidRPr="00855DA1" w:rsidTr="00855DA1">
        <w:trPr>
          <w:trHeight w:val="1154"/>
          <w:jc w:val="center"/>
        </w:trPr>
        <w:tc>
          <w:tcPr>
            <w:tcW w:w="2448" w:type="dxa"/>
            <w:shd w:val="clear" w:color="auto" w:fill="auto"/>
            <w:vAlign w:val="center"/>
          </w:tcPr>
          <w:p w:rsidR="00303AEB" w:rsidRPr="00303AEB" w:rsidRDefault="00303AEB" w:rsidP="00303AEB">
            <w:pPr>
              <w:spacing w:line="400" w:lineRule="exact"/>
              <w:ind w:leftChars="-85" w:left="27" w:rightChars="-137" w:right="-282" w:hangingChars="64" w:hanging="202"/>
              <w:jc w:val="center"/>
              <w:rPr>
                <w:rFonts w:ascii="仿宋_GB2312" w:eastAsia="仿宋_GB2312" w:hAnsi="仿宋"/>
                <w:color w:val="000000"/>
                <w:sz w:val="32"/>
                <w:szCs w:val="32"/>
              </w:rPr>
            </w:pPr>
            <w:r w:rsidRPr="00303AEB">
              <w:rPr>
                <w:rFonts w:ascii="仿宋_GB2312" w:eastAsia="仿宋_GB2312" w:hAnsi="仿宋" w:hint="eastAsia"/>
                <w:color w:val="000000"/>
                <w:sz w:val="32"/>
                <w:szCs w:val="32"/>
              </w:rPr>
              <w:t>灾害程度</w:t>
            </w:r>
          </w:p>
          <w:p w:rsidR="00303AEB" w:rsidRPr="00303AEB" w:rsidRDefault="00303AEB" w:rsidP="00303AEB">
            <w:pPr>
              <w:spacing w:line="400" w:lineRule="exact"/>
              <w:ind w:leftChars="-85" w:left="27" w:rightChars="-137" w:right="-282" w:hangingChars="64" w:hanging="202"/>
              <w:jc w:val="center"/>
              <w:rPr>
                <w:rFonts w:ascii="仿宋_GB2312" w:eastAsia="仿宋_GB2312" w:hAnsi="Times New Roman"/>
                <w:color w:val="000000"/>
                <w:sz w:val="32"/>
                <w:szCs w:val="32"/>
              </w:rPr>
            </w:pPr>
            <w:r w:rsidRPr="00303AEB">
              <w:rPr>
                <w:rFonts w:ascii="仿宋_GB2312" w:eastAsia="仿宋_GB2312" w:hAnsi="仿宋" w:hint="eastAsia"/>
                <w:color w:val="000000"/>
                <w:sz w:val="32"/>
                <w:szCs w:val="32"/>
              </w:rPr>
              <w:t>（定性评估）</w:t>
            </w:r>
          </w:p>
        </w:tc>
        <w:tc>
          <w:tcPr>
            <w:tcW w:w="5760" w:type="dxa"/>
            <w:shd w:val="clear" w:color="auto" w:fill="auto"/>
            <w:vAlign w:val="center"/>
          </w:tcPr>
          <w:p w:rsidR="00303AEB" w:rsidRPr="00303AEB" w:rsidRDefault="00303AEB" w:rsidP="00303AEB">
            <w:pPr>
              <w:spacing w:line="560" w:lineRule="exact"/>
              <w:rPr>
                <w:rFonts w:ascii="仿宋_GB2312" w:eastAsia="仿宋_GB2312" w:hAnsi="Times New Roman"/>
                <w:color w:val="000000"/>
                <w:sz w:val="32"/>
                <w:szCs w:val="32"/>
              </w:rPr>
            </w:pPr>
          </w:p>
        </w:tc>
      </w:tr>
      <w:tr w:rsidR="00303AEB" w:rsidRPr="00855DA1" w:rsidTr="00855DA1">
        <w:trPr>
          <w:trHeight w:val="1152"/>
          <w:jc w:val="center"/>
        </w:trPr>
        <w:tc>
          <w:tcPr>
            <w:tcW w:w="2448" w:type="dxa"/>
            <w:shd w:val="clear" w:color="auto" w:fill="auto"/>
            <w:vAlign w:val="center"/>
          </w:tcPr>
          <w:p w:rsidR="00303AEB" w:rsidRPr="00303AEB" w:rsidRDefault="00303AEB" w:rsidP="00303AEB">
            <w:pPr>
              <w:spacing w:line="400" w:lineRule="exact"/>
              <w:ind w:leftChars="-85" w:left="27" w:rightChars="-137" w:right="-282" w:hangingChars="64" w:hanging="202"/>
              <w:jc w:val="center"/>
              <w:rPr>
                <w:rFonts w:ascii="仿宋_GB2312" w:eastAsia="仿宋_GB2312" w:hAnsi="仿宋"/>
                <w:color w:val="000000"/>
                <w:sz w:val="32"/>
                <w:szCs w:val="32"/>
              </w:rPr>
            </w:pPr>
            <w:r w:rsidRPr="00303AEB">
              <w:rPr>
                <w:rFonts w:ascii="仿宋_GB2312" w:eastAsia="仿宋_GB2312" w:hAnsi="仿宋" w:hint="eastAsia"/>
                <w:color w:val="000000"/>
                <w:sz w:val="32"/>
                <w:szCs w:val="32"/>
              </w:rPr>
              <w:t>后续影响分析</w:t>
            </w:r>
          </w:p>
          <w:p w:rsidR="00303AEB" w:rsidRPr="00303AEB" w:rsidRDefault="00303AEB" w:rsidP="00303AEB">
            <w:pPr>
              <w:spacing w:line="400" w:lineRule="exact"/>
              <w:ind w:leftChars="-85" w:left="27" w:rightChars="-137" w:right="-282" w:hangingChars="64" w:hanging="202"/>
              <w:jc w:val="center"/>
              <w:rPr>
                <w:rFonts w:ascii="仿宋_GB2312" w:eastAsia="仿宋_GB2312" w:hAnsi="Times New Roman"/>
                <w:color w:val="000000"/>
                <w:sz w:val="32"/>
                <w:szCs w:val="32"/>
              </w:rPr>
            </w:pPr>
            <w:r w:rsidRPr="00303AEB">
              <w:rPr>
                <w:rFonts w:ascii="仿宋_GB2312" w:eastAsia="仿宋_GB2312" w:hAnsi="仿宋" w:hint="eastAsia"/>
                <w:color w:val="000000"/>
                <w:sz w:val="32"/>
                <w:szCs w:val="32"/>
              </w:rPr>
              <w:t>（定性预估）</w:t>
            </w:r>
          </w:p>
        </w:tc>
        <w:tc>
          <w:tcPr>
            <w:tcW w:w="5760" w:type="dxa"/>
            <w:shd w:val="clear" w:color="auto" w:fill="auto"/>
            <w:vAlign w:val="center"/>
          </w:tcPr>
          <w:p w:rsidR="00303AEB" w:rsidRPr="00303AEB" w:rsidRDefault="00303AEB" w:rsidP="00303AEB">
            <w:pPr>
              <w:spacing w:line="560" w:lineRule="exact"/>
              <w:rPr>
                <w:rFonts w:ascii="仿宋_GB2312" w:eastAsia="仿宋_GB2312" w:hAnsi="Times New Roman"/>
                <w:color w:val="000000"/>
                <w:sz w:val="32"/>
                <w:szCs w:val="32"/>
              </w:rPr>
            </w:pPr>
          </w:p>
        </w:tc>
      </w:tr>
      <w:tr w:rsidR="00303AEB" w:rsidRPr="00855DA1" w:rsidTr="00855DA1">
        <w:trPr>
          <w:trHeight w:val="1136"/>
          <w:jc w:val="center"/>
        </w:trPr>
        <w:tc>
          <w:tcPr>
            <w:tcW w:w="2448" w:type="dxa"/>
            <w:shd w:val="clear" w:color="auto" w:fill="auto"/>
            <w:vAlign w:val="center"/>
          </w:tcPr>
          <w:p w:rsidR="00303AEB" w:rsidRPr="00303AEB" w:rsidRDefault="00303AEB" w:rsidP="00303AEB">
            <w:pPr>
              <w:spacing w:line="400" w:lineRule="exact"/>
              <w:ind w:leftChars="-85" w:left="27" w:rightChars="-137" w:right="-282" w:hangingChars="64" w:hanging="202"/>
              <w:jc w:val="center"/>
              <w:rPr>
                <w:rFonts w:ascii="仿宋_GB2312" w:eastAsia="仿宋_GB2312" w:hAnsi="Times New Roman"/>
                <w:color w:val="000000"/>
                <w:sz w:val="32"/>
                <w:szCs w:val="32"/>
              </w:rPr>
            </w:pPr>
            <w:r w:rsidRPr="00303AEB">
              <w:rPr>
                <w:rFonts w:ascii="仿宋_GB2312" w:eastAsia="仿宋_GB2312" w:hAnsi="仿宋" w:hint="eastAsia"/>
                <w:color w:val="000000"/>
                <w:sz w:val="32"/>
                <w:szCs w:val="32"/>
              </w:rPr>
              <w:t>预报服务情况</w:t>
            </w:r>
          </w:p>
        </w:tc>
        <w:tc>
          <w:tcPr>
            <w:tcW w:w="5760" w:type="dxa"/>
            <w:shd w:val="clear" w:color="auto" w:fill="auto"/>
            <w:vAlign w:val="center"/>
          </w:tcPr>
          <w:p w:rsidR="00303AEB" w:rsidRPr="00303AEB" w:rsidRDefault="00303AEB" w:rsidP="00303AEB">
            <w:pPr>
              <w:spacing w:line="560" w:lineRule="exact"/>
              <w:rPr>
                <w:rFonts w:ascii="仿宋_GB2312" w:eastAsia="仿宋_GB2312" w:hAnsi="Times New Roman"/>
                <w:color w:val="000000"/>
                <w:sz w:val="32"/>
                <w:szCs w:val="32"/>
              </w:rPr>
            </w:pPr>
          </w:p>
          <w:p w:rsidR="00303AEB" w:rsidRPr="00303AEB" w:rsidRDefault="00303AEB" w:rsidP="00303AEB">
            <w:pPr>
              <w:spacing w:line="560" w:lineRule="exact"/>
              <w:rPr>
                <w:rFonts w:ascii="仿宋_GB2312" w:eastAsia="仿宋_GB2312" w:hAnsi="Times New Roman"/>
                <w:color w:val="000000"/>
                <w:sz w:val="32"/>
                <w:szCs w:val="32"/>
              </w:rPr>
            </w:pPr>
          </w:p>
        </w:tc>
      </w:tr>
    </w:tbl>
    <w:p w:rsidR="00303AEB" w:rsidRPr="00303AEB" w:rsidRDefault="00303AEB" w:rsidP="00303AEB">
      <w:pPr>
        <w:spacing w:line="560" w:lineRule="exact"/>
        <w:ind w:firstLineChars="100" w:firstLine="316"/>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报送人：            审核：</w:t>
      </w:r>
    </w:p>
    <w:p w:rsidR="00303AEB" w:rsidRPr="00303AEB" w:rsidRDefault="00303AEB" w:rsidP="00303AEB">
      <w:pPr>
        <w:spacing w:line="560" w:lineRule="exact"/>
        <w:ind w:firstLineChars="650" w:firstLine="2053"/>
        <w:rPr>
          <w:rFonts w:ascii="仿宋_GB2312" w:eastAsia="仿宋_GB2312" w:hAnsi="Times New Roman"/>
          <w:color w:val="000000"/>
          <w:sz w:val="32"/>
          <w:szCs w:val="32"/>
        </w:rPr>
      </w:pPr>
      <w:r w:rsidRPr="00303AEB">
        <w:rPr>
          <w:rFonts w:ascii="仿宋_GB2312" w:eastAsia="仿宋_GB2312" w:hAnsi="Times New Roman" w:hint="eastAsia"/>
          <w:color w:val="000000"/>
          <w:sz w:val="32"/>
          <w:szCs w:val="32"/>
        </w:rPr>
        <w:t>报送时间：年月日时分</w:t>
      </w:r>
    </w:p>
    <w:p w:rsidR="00303AEB" w:rsidRPr="00303AEB" w:rsidRDefault="00303AEB" w:rsidP="00303AEB">
      <w:pPr>
        <w:keepNext/>
        <w:keepLines/>
        <w:spacing w:before="260" w:after="260" w:line="416" w:lineRule="atLeast"/>
        <w:outlineLvl w:val="1"/>
        <w:rPr>
          <w:rFonts w:ascii="宋体" w:eastAsia="仿宋_GB2312" w:hAnsi="宋体"/>
          <w:b/>
          <w:bCs/>
          <w:sz w:val="32"/>
          <w:szCs w:val="32"/>
        </w:rPr>
      </w:pPr>
      <w:r w:rsidRPr="00303AEB">
        <w:rPr>
          <w:rFonts w:ascii="Cambria" w:eastAsia="仿宋_GB2312" w:hAnsi="Cambria" w:hint="eastAsia"/>
          <w:b/>
          <w:bCs/>
          <w:sz w:val="32"/>
          <w:szCs w:val="32"/>
        </w:rPr>
        <w:t xml:space="preserve">9.3  </w:t>
      </w:r>
      <w:r w:rsidRPr="00303AEB">
        <w:rPr>
          <w:rFonts w:ascii="Cambria" w:eastAsia="仿宋_GB2312" w:hAnsi="Cambria" w:hint="eastAsia"/>
          <w:b/>
          <w:bCs/>
          <w:sz w:val="32"/>
          <w:szCs w:val="32"/>
        </w:rPr>
        <w:t>气象灾害预警种类与级别（标示）</w:t>
      </w:r>
    </w:p>
    <w:tbl>
      <w:tblPr>
        <w:tblW w:w="8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5"/>
        <w:gridCol w:w="698"/>
        <w:gridCol w:w="810"/>
        <w:gridCol w:w="810"/>
        <w:gridCol w:w="646"/>
        <w:gridCol w:w="709"/>
        <w:gridCol w:w="709"/>
        <w:gridCol w:w="708"/>
        <w:gridCol w:w="709"/>
        <w:gridCol w:w="709"/>
        <w:gridCol w:w="709"/>
      </w:tblGrid>
      <w:tr w:rsidR="00303AEB" w:rsidRPr="00855DA1" w:rsidTr="00855DA1">
        <w:trPr>
          <w:trHeight w:val="934"/>
        </w:trPr>
        <w:tc>
          <w:tcPr>
            <w:tcW w:w="1045" w:type="dxa"/>
            <w:tcBorders>
              <w:tl2br w:val="single" w:sz="4" w:space="0" w:color="auto"/>
            </w:tcBorders>
            <w:vAlign w:val="center"/>
          </w:tcPr>
          <w:p w:rsidR="00303AEB" w:rsidRPr="00303AEB" w:rsidRDefault="00303AEB" w:rsidP="00303AEB">
            <w:pPr>
              <w:spacing w:line="300" w:lineRule="exact"/>
              <w:jc w:val="center"/>
              <w:rPr>
                <w:rFonts w:ascii="仿宋_GB2312" w:eastAsia="仿宋_GB2312" w:hAnsi="宋体"/>
                <w:bCs/>
                <w:color w:val="000000"/>
                <w:sz w:val="32"/>
                <w:szCs w:val="32"/>
              </w:rPr>
            </w:pPr>
          </w:p>
        </w:tc>
        <w:tc>
          <w:tcPr>
            <w:tcW w:w="698"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台风</w:t>
            </w:r>
          </w:p>
        </w:tc>
        <w:tc>
          <w:tcPr>
            <w:tcW w:w="810"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暴雨</w:t>
            </w:r>
          </w:p>
        </w:tc>
        <w:tc>
          <w:tcPr>
            <w:tcW w:w="810"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雷电</w:t>
            </w:r>
          </w:p>
        </w:tc>
        <w:tc>
          <w:tcPr>
            <w:tcW w:w="646"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大风</w:t>
            </w:r>
          </w:p>
        </w:tc>
        <w:tc>
          <w:tcPr>
            <w:tcW w:w="709" w:type="dxa"/>
            <w:vAlign w:val="center"/>
          </w:tcPr>
          <w:p w:rsidR="00303AEB" w:rsidRPr="00303AEB" w:rsidDel="005408A3"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冰雹</w:t>
            </w:r>
          </w:p>
        </w:tc>
        <w:tc>
          <w:tcPr>
            <w:tcW w:w="709"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降温</w:t>
            </w:r>
          </w:p>
        </w:tc>
        <w:tc>
          <w:tcPr>
            <w:tcW w:w="708"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干旱</w:t>
            </w:r>
          </w:p>
        </w:tc>
        <w:tc>
          <w:tcPr>
            <w:tcW w:w="709"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高温</w:t>
            </w:r>
          </w:p>
        </w:tc>
        <w:tc>
          <w:tcPr>
            <w:tcW w:w="709"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大雾</w:t>
            </w:r>
          </w:p>
        </w:tc>
        <w:tc>
          <w:tcPr>
            <w:tcW w:w="709" w:type="dxa"/>
            <w:vAlign w:val="center"/>
          </w:tcPr>
          <w:p w:rsidR="00303AEB" w:rsidRPr="00303AEB" w:rsidRDefault="00303AEB" w:rsidP="00303AEB">
            <w:pPr>
              <w:spacing w:line="300" w:lineRule="exact"/>
              <w:jc w:val="center"/>
              <w:rPr>
                <w:rFonts w:ascii="仿宋_GB2312" w:eastAsia="仿宋_GB2312" w:hAnsi="宋体"/>
                <w:bCs/>
                <w:color w:val="000000"/>
                <w:sz w:val="32"/>
                <w:szCs w:val="32"/>
              </w:rPr>
            </w:pPr>
            <w:r w:rsidRPr="00303AEB">
              <w:rPr>
                <w:rFonts w:ascii="仿宋_GB2312" w:eastAsia="仿宋_GB2312" w:hAnsi="宋体" w:hint="eastAsia"/>
                <w:bCs/>
                <w:color w:val="000000"/>
                <w:sz w:val="32"/>
                <w:szCs w:val="32"/>
              </w:rPr>
              <w:t>霾</w:t>
            </w:r>
          </w:p>
        </w:tc>
      </w:tr>
      <w:tr w:rsidR="00303AEB" w:rsidRPr="00855DA1" w:rsidTr="00855DA1">
        <w:trPr>
          <w:trHeight w:val="1273"/>
        </w:trPr>
        <w:tc>
          <w:tcPr>
            <w:tcW w:w="1045" w:type="dxa"/>
          </w:tcPr>
          <w:p w:rsidR="00303AEB" w:rsidRPr="00303AEB" w:rsidRDefault="00303AEB" w:rsidP="00303AEB">
            <w:pPr>
              <w:spacing w:line="300" w:lineRule="exact"/>
              <w:jc w:val="center"/>
              <w:rPr>
                <w:rFonts w:ascii="仿宋_GB2312" w:eastAsia="仿宋_GB2312" w:hAnsi="宋体"/>
                <w:color w:val="000000"/>
                <w:sz w:val="32"/>
                <w:szCs w:val="32"/>
              </w:rPr>
            </w:pPr>
          </w:p>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IV级</w:t>
            </w:r>
          </w:p>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（蓝色）</w:t>
            </w:r>
          </w:p>
        </w:tc>
        <w:tc>
          <w:tcPr>
            <w:tcW w:w="698"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810"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810"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p>
        </w:tc>
        <w:tc>
          <w:tcPr>
            <w:tcW w:w="646" w:type="dxa"/>
          </w:tcPr>
          <w:p w:rsidR="00303AEB" w:rsidRPr="00303AEB" w:rsidRDefault="00303AEB" w:rsidP="00303AEB">
            <w:pPr>
              <w:spacing w:line="300" w:lineRule="exact"/>
              <w:jc w:val="center"/>
              <w:rPr>
                <w:rFonts w:ascii="仿宋_GB2312" w:eastAsia="仿宋_GB2312" w:hAnsi="宋体" w:cs="Arial Unicode MS"/>
                <w:color w:val="000000"/>
                <w:sz w:val="32"/>
                <w:szCs w:val="32"/>
              </w:rPr>
            </w:pPr>
          </w:p>
        </w:tc>
        <w:tc>
          <w:tcPr>
            <w:tcW w:w="709" w:type="dxa"/>
          </w:tcPr>
          <w:p w:rsidR="00303AEB" w:rsidRPr="00303AEB" w:rsidRDefault="00303AEB" w:rsidP="00303AEB">
            <w:pPr>
              <w:spacing w:line="300" w:lineRule="exact"/>
              <w:jc w:val="center"/>
              <w:rPr>
                <w:rFonts w:ascii="仿宋_GB2312" w:eastAsia="仿宋_GB2312" w:hAnsi="宋体" w:cs="Arial Unicode MS"/>
                <w:color w:val="000000"/>
                <w:sz w:val="32"/>
                <w:szCs w:val="32"/>
              </w:rPr>
            </w:pP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708"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p>
        </w:tc>
      </w:tr>
      <w:tr w:rsidR="00303AEB" w:rsidRPr="00855DA1" w:rsidTr="00855DA1">
        <w:tc>
          <w:tcPr>
            <w:tcW w:w="1045" w:type="dxa"/>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Ⅲ级</w:t>
            </w:r>
          </w:p>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（黄色）</w:t>
            </w:r>
          </w:p>
        </w:tc>
        <w:tc>
          <w:tcPr>
            <w:tcW w:w="698"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810"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810"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646" w:type="dxa"/>
          </w:tcPr>
          <w:p w:rsidR="00303AEB" w:rsidRPr="00303AEB" w:rsidRDefault="00303AEB" w:rsidP="00303AEB">
            <w:pPr>
              <w:spacing w:line="300" w:lineRule="exact"/>
              <w:jc w:val="center"/>
              <w:rPr>
                <w:rFonts w:ascii="仿宋_GB2312" w:eastAsia="仿宋_GB2312" w:hAnsi="宋体" w:cs="Arial Unicode MS"/>
                <w:color w:val="000000"/>
                <w:sz w:val="32"/>
                <w:szCs w:val="32"/>
              </w:rPr>
            </w:pPr>
          </w:p>
          <w:p w:rsidR="00303AEB" w:rsidRPr="00303AEB" w:rsidRDefault="00303AEB" w:rsidP="00303AEB">
            <w:pPr>
              <w:spacing w:line="300" w:lineRule="exact"/>
              <w:jc w:val="center"/>
              <w:rPr>
                <w:rFonts w:ascii="仿宋_GB2312" w:eastAsia="仿宋_GB2312" w:hAnsi="宋体" w:cs="Arial Unicode MS"/>
                <w:color w:val="000000"/>
                <w:sz w:val="32"/>
                <w:szCs w:val="32"/>
              </w:rPr>
            </w:pPr>
            <w:r w:rsidRPr="00303AEB">
              <w:rPr>
                <w:rFonts w:ascii="仿宋_GB2312" w:eastAsia="仿宋_GB2312" w:hAnsi="宋体" w:cs="Arial Unicode MS" w:hint="eastAsia"/>
                <w:color w:val="000000"/>
                <w:sz w:val="32"/>
                <w:szCs w:val="32"/>
              </w:rPr>
              <w:t>√</w:t>
            </w:r>
          </w:p>
        </w:tc>
        <w:tc>
          <w:tcPr>
            <w:tcW w:w="709" w:type="dxa"/>
          </w:tcPr>
          <w:p w:rsidR="00303AEB" w:rsidRPr="00303AEB" w:rsidRDefault="00303AEB" w:rsidP="00303AEB">
            <w:pPr>
              <w:spacing w:line="300" w:lineRule="exact"/>
              <w:jc w:val="center"/>
              <w:rPr>
                <w:rFonts w:ascii="仿宋_GB2312" w:eastAsia="仿宋_GB2312" w:hAnsi="宋体" w:cs="Arial Unicode MS"/>
                <w:color w:val="000000"/>
                <w:sz w:val="32"/>
                <w:szCs w:val="32"/>
              </w:rPr>
            </w:pP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708"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r>
      <w:tr w:rsidR="00303AEB" w:rsidRPr="00855DA1" w:rsidTr="00855DA1">
        <w:trPr>
          <w:trHeight w:val="1125"/>
        </w:trPr>
        <w:tc>
          <w:tcPr>
            <w:tcW w:w="1045" w:type="dxa"/>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Ⅱ级</w:t>
            </w:r>
          </w:p>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（橙色）</w:t>
            </w:r>
          </w:p>
        </w:tc>
        <w:tc>
          <w:tcPr>
            <w:tcW w:w="698"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810"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810"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646" w:type="dxa"/>
          </w:tcPr>
          <w:p w:rsidR="00303AEB" w:rsidRPr="00303AEB" w:rsidRDefault="00303AEB" w:rsidP="00303AEB">
            <w:pPr>
              <w:spacing w:line="300" w:lineRule="exact"/>
              <w:jc w:val="center"/>
              <w:rPr>
                <w:rFonts w:ascii="仿宋_GB2312" w:eastAsia="仿宋_GB2312" w:hAnsi="宋体" w:cs="Arial Unicode MS"/>
                <w:color w:val="000000"/>
                <w:sz w:val="32"/>
                <w:szCs w:val="32"/>
              </w:rPr>
            </w:pPr>
          </w:p>
          <w:p w:rsidR="00303AEB" w:rsidRPr="00303AEB" w:rsidRDefault="00303AEB" w:rsidP="00303AEB">
            <w:pPr>
              <w:spacing w:line="300" w:lineRule="exact"/>
              <w:jc w:val="center"/>
              <w:rPr>
                <w:rFonts w:ascii="仿宋_GB2312" w:eastAsia="仿宋_GB2312" w:hAnsi="宋体" w:cs="Arial Unicode MS"/>
                <w:color w:val="000000"/>
                <w:sz w:val="32"/>
                <w:szCs w:val="32"/>
              </w:rPr>
            </w:pPr>
            <w:r w:rsidRPr="00303AEB">
              <w:rPr>
                <w:rFonts w:ascii="仿宋_GB2312" w:eastAsia="仿宋_GB2312" w:hAnsi="宋体" w:cs="Arial Unicode MS" w:hint="eastAsia"/>
                <w:color w:val="000000"/>
                <w:sz w:val="32"/>
                <w:szCs w:val="32"/>
              </w:rPr>
              <w:t>√</w:t>
            </w:r>
          </w:p>
        </w:tc>
        <w:tc>
          <w:tcPr>
            <w:tcW w:w="709" w:type="dxa"/>
          </w:tcPr>
          <w:p w:rsidR="00303AEB" w:rsidRPr="00303AEB" w:rsidRDefault="00303AEB" w:rsidP="00303AEB">
            <w:pPr>
              <w:spacing w:line="300" w:lineRule="exact"/>
              <w:jc w:val="center"/>
              <w:rPr>
                <w:rFonts w:ascii="仿宋_GB2312" w:eastAsia="仿宋_GB2312" w:hAnsi="宋体" w:cs="Arial Unicode MS"/>
                <w:color w:val="000000"/>
                <w:sz w:val="32"/>
                <w:szCs w:val="32"/>
              </w:rPr>
            </w:pPr>
          </w:p>
          <w:p w:rsidR="00303AEB" w:rsidRPr="00303AEB" w:rsidRDefault="00303AEB" w:rsidP="00303AEB">
            <w:pPr>
              <w:spacing w:line="300" w:lineRule="exact"/>
              <w:jc w:val="center"/>
              <w:rPr>
                <w:rFonts w:ascii="仿宋_GB2312" w:eastAsia="仿宋_GB2312" w:hAnsi="宋体" w:cs="Arial Unicode MS"/>
                <w:color w:val="000000"/>
                <w:sz w:val="32"/>
                <w:szCs w:val="32"/>
              </w:rPr>
            </w:pPr>
            <w:r w:rsidRPr="00303AEB">
              <w:rPr>
                <w:rFonts w:ascii="仿宋_GB2312" w:eastAsia="仿宋_GB2312" w:hAnsi="宋体" w:cs="Arial Unicode MS" w:hint="eastAsia"/>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708"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cs="Arial Unicode MS" w:hint="eastAsia"/>
                <w:color w:val="000000"/>
                <w:sz w:val="32"/>
                <w:szCs w:val="32"/>
              </w:rPr>
              <w:t>√</w:t>
            </w:r>
          </w:p>
        </w:tc>
      </w:tr>
      <w:tr w:rsidR="00303AEB" w:rsidRPr="00855DA1" w:rsidTr="00855DA1">
        <w:trPr>
          <w:trHeight w:val="1209"/>
        </w:trPr>
        <w:tc>
          <w:tcPr>
            <w:tcW w:w="1045" w:type="dxa"/>
          </w:tcPr>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lastRenderedPageBreak/>
              <w:t>I级</w:t>
            </w:r>
          </w:p>
          <w:p w:rsidR="00303AEB" w:rsidRPr="00303AEB" w:rsidRDefault="00303AEB" w:rsidP="00303AEB">
            <w:pPr>
              <w:spacing w:line="30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（红色）</w:t>
            </w:r>
          </w:p>
        </w:tc>
        <w:tc>
          <w:tcPr>
            <w:tcW w:w="698" w:type="dxa"/>
            <w:vAlign w:val="center"/>
          </w:tcPr>
          <w:p w:rsidR="00303AEB" w:rsidRPr="00303AEB" w:rsidRDefault="00303AEB" w:rsidP="00303AEB">
            <w:pPr>
              <w:spacing w:line="300" w:lineRule="exact"/>
              <w:jc w:val="center"/>
              <w:rPr>
                <w:rFonts w:ascii="仿宋_GB2312" w:eastAsia="仿宋_GB2312" w:hAnsi="宋体"/>
                <w:b/>
                <w:color w:val="000000"/>
                <w:sz w:val="32"/>
                <w:szCs w:val="32"/>
              </w:rPr>
            </w:pPr>
            <w:r w:rsidRPr="00303AEB">
              <w:rPr>
                <w:rFonts w:ascii="仿宋_GB2312" w:eastAsia="仿宋_GB2312" w:hAnsi="宋体" w:cs="Arial Unicode MS" w:hint="eastAsia"/>
                <w:b/>
                <w:color w:val="000000"/>
                <w:sz w:val="32"/>
                <w:szCs w:val="32"/>
              </w:rPr>
              <w:t>√</w:t>
            </w:r>
          </w:p>
        </w:tc>
        <w:tc>
          <w:tcPr>
            <w:tcW w:w="810" w:type="dxa"/>
            <w:vAlign w:val="center"/>
          </w:tcPr>
          <w:p w:rsidR="00303AEB" w:rsidRPr="00303AEB" w:rsidRDefault="00303AEB" w:rsidP="00303AEB">
            <w:pPr>
              <w:spacing w:line="300" w:lineRule="exact"/>
              <w:jc w:val="center"/>
              <w:rPr>
                <w:rFonts w:ascii="仿宋_GB2312" w:eastAsia="仿宋_GB2312" w:hAnsi="宋体"/>
                <w:b/>
                <w:color w:val="000000"/>
                <w:sz w:val="32"/>
                <w:szCs w:val="32"/>
              </w:rPr>
            </w:pPr>
            <w:r w:rsidRPr="00303AEB">
              <w:rPr>
                <w:rFonts w:ascii="仿宋_GB2312" w:eastAsia="仿宋_GB2312" w:hAnsi="宋体" w:cs="Arial Unicode MS" w:hint="eastAsia"/>
                <w:b/>
                <w:color w:val="000000"/>
                <w:sz w:val="32"/>
                <w:szCs w:val="32"/>
              </w:rPr>
              <w:t>√</w:t>
            </w:r>
          </w:p>
        </w:tc>
        <w:tc>
          <w:tcPr>
            <w:tcW w:w="810" w:type="dxa"/>
            <w:vAlign w:val="center"/>
          </w:tcPr>
          <w:p w:rsidR="00303AEB" w:rsidRPr="00303AEB" w:rsidRDefault="00303AEB" w:rsidP="00303AEB">
            <w:pPr>
              <w:spacing w:line="300" w:lineRule="exact"/>
              <w:jc w:val="center"/>
              <w:rPr>
                <w:rFonts w:ascii="仿宋_GB2312" w:eastAsia="仿宋_GB2312" w:hAnsi="宋体"/>
                <w:b/>
                <w:color w:val="000000"/>
                <w:sz w:val="32"/>
                <w:szCs w:val="32"/>
              </w:rPr>
            </w:pPr>
            <w:r w:rsidRPr="00303AEB">
              <w:rPr>
                <w:rFonts w:ascii="仿宋_GB2312" w:eastAsia="仿宋_GB2312" w:hAnsi="宋体" w:cs="Arial Unicode MS" w:hint="eastAsia"/>
                <w:b/>
                <w:color w:val="000000"/>
                <w:sz w:val="32"/>
                <w:szCs w:val="32"/>
              </w:rPr>
              <w:t>√</w:t>
            </w:r>
          </w:p>
        </w:tc>
        <w:tc>
          <w:tcPr>
            <w:tcW w:w="646" w:type="dxa"/>
          </w:tcPr>
          <w:p w:rsidR="00303AEB" w:rsidRPr="00303AEB" w:rsidRDefault="00303AEB" w:rsidP="00303AEB">
            <w:pPr>
              <w:spacing w:line="300" w:lineRule="exact"/>
              <w:jc w:val="center"/>
              <w:rPr>
                <w:rFonts w:ascii="仿宋_GB2312" w:eastAsia="仿宋_GB2312" w:hAnsi="宋体" w:cs="Arial Unicode MS"/>
                <w:b/>
                <w:color w:val="000000"/>
                <w:sz w:val="32"/>
                <w:szCs w:val="32"/>
              </w:rPr>
            </w:pPr>
          </w:p>
          <w:p w:rsidR="00303AEB" w:rsidRPr="00303AEB" w:rsidRDefault="00303AEB" w:rsidP="00303AEB">
            <w:pPr>
              <w:spacing w:line="300" w:lineRule="exact"/>
              <w:jc w:val="center"/>
              <w:rPr>
                <w:rFonts w:ascii="仿宋_GB2312" w:eastAsia="仿宋_GB2312" w:hAnsi="宋体" w:cs="Arial Unicode MS"/>
                <w:b/>
                <w:color w:val="000000"/>
                <w:sz w:val="32"/>
                <w:szCs w:val="32"/>
              </w:rPr>
            </w:pPr>
            <w:r w:rsidRPr="00303AEB">
              <w:rPr>
                <w:rFonts w:ascii="仿宋_GB2312" w:eastAsia="仿宋_GB2312" w:hAnsi="宋体" w:cs="Arial Unicode MS" w:hint="eastAsia"/>
                <w:b/>
                <w:color w:val="000000"/>
                <w:sz w:val="32"/>
                <w:szCs w:val="32"/>
              </w:rPr>
              <w:t>√</w:t>
            </w:r>
          </w:p>
        </w:tc>
        <w:tc>
          <w:tcPr>
            <w:tcW w:w="709" w:type="dxa"/>
          </w:tcPr>
          <w:p w:rsidR="00303AEB" w:rsidRPr="00303AEB" w:rsidRDefault="00303AEB" w:rsidP="00303AEB">
            <w:pPr>
              <w:spacing w:line="300" w:lineRule="exact"/>
              <w:jc w:val="center"/>
              <w:rPr>
                <w:rFonts w:ascii="仿宋_GB2312" w:eastAsia="仿宋_GB2312" w:hAnsi="宋体" w:cs="Arial Unicode MS"/>
                <w:b/>
                <w:color w:val="000000"/>
                <w:sz w:val="32"/>
                <w:szCs w:val="32"/>
              </w:rPr>
            </w:pPr>
          </w:p>
          <w:p w:rsidR="00303AEB" w:rsidRPr="00303AEB" w:rsidRDefault="00303AEB" w:rsidP="00303AEB">
            <w:pPr>
              <w:spacing w:line="300" w:lineRule="exact"/>
              <w:jc w:val="center"/>
              <w:rPr>
                <w:rFonts w:ascii="仿宋_GB2312" w:eastAsia="仿宋_GB2312" w:hAnsi="宋体" w:cs="Arial Unicode MS"/>
                <w:b/>
                <w:color w:val="000000"/>
                <w:sz w:val="32"/>
                <w:szCs w:val="32"/>
              </w:rPr>
            </w:pPr>
            <w:r w:rsidRPr="00303AEB">
              <w:rPr>
                <w:rFonts w:ascii="仿宋_GB2312" w:eastAsia="仿宋_GB2312" w:hAnsi="宋体" w:cs="Arial Unicode MS" w:hint="eastAsia"/>
                <w:b/>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b/>
                <w:color w:val="000000"/>
                <w:sz w:val="32"/>
                <w:szCs w:val="32"/>
              </w:rPr>
            </w:pPr>
            <w:r w:rsidRPr="00303AEB">
              <w:rPr>
                <w:rFonts w:ascii="仿宋_GB2312" w:eastAsia="仿宋_GB2312" w:hAnsi="宋体" w:cs="Arial Unicode MS" w:hint="eastAsia"/>
                <w:b/>
                <w:color w:val="000000"/>
                <w:sz w:val="32"/>
                <w:szCs w:val="32"/>
              </w:rPr>
              <w:t>√</w:t>
            </w:r>
          </w:p>
        </w:tc>
        <w:tc>
          <w:tcPr>
            <w:tcW w:w="708" w:type="dxa"/>
            <w:vAlign w:val="center"/>
          </w:tcPr>
          <w:p w:rsidR="00303AEB" w:rsidRPr="00303AEB" w:rsidRDefault="00303AEB" w:rsidP="00303AEB">
            <w:pPr>
              <w:spacing w:line="300" w:lineRule="exact"/>
              <w:jc w:val="center"/>
              <w:rPr>
                <w:rFonts w:ascii="仿宋_GB2312" w:eastAsia="仿宋_GB2312" w:hAnsi="宋体"/>
                <w:b/>
                <w:color w:val="000000"/>
                <w:sz w:val="32"/>
                <w:szCs w:val="32"/>
              </w:rPr>
            </w:pPr>
            <w:r w:rsidRPr="00303AEB">
              <w:rPr>
                <w:rFonts w:ascii="仿宋_GB2312" w:eastAsia="仿宋_GB2312" w:hAnsi="宋体" w:cs="Arial Unicode MS" w:hint="eastAsia"/>
                <w:b/>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b/>
                <w:color w:val="000000"/>
                <w:sz w:val="32"/>
                <w:szCs w:val="32"/>
              </w:rPr>
            </w:pPr>
            <w:r w:rsidRPr="00303AEB">
              <w:rPr>
                <w:rFonts w:ascii="仿宋_GB2312" w:eastAsia="仿宋_GB2312" w:hAnsi="宋体" w:cs="Arial Unicode MS" w:hint="eastAsia"/>
                <w:b/>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b/>
                <w:color w:val="000000"/>
                <w:sz w:val="32"/>
                <w:szCs w:val="32"/>
              </w:rPr>
            </w:pPr>
            <w:r w:rsidRPr="00303AEB">
              <w:rPr>
                <w:rFonts w:ascii="仿宋_GB2312" w:eastAsia="仿宋_GB2312" w:hAnsi="宋体" w:cs="Arial Unicode MS" w:hint="eastAsia"/>
                <w:b/>
                <w:color w:val="000000"/>
                <w:sz w:val="32"/>
                <w:szCs w:val="32"/>
              </w:rPr>
              <w:t>√</w:t>
            </w:r>
          </w:p>
        </w:tc>
        <w:tc>
          <w:tcPr>
            <w:tcW w:w="709" w:type="dxa"/>
            <w:vAlign w:val="center"/>
          </w:tcPr>
          <w:p w:rsidR="00303AEB" w:rsidRPr="00303AEB" w:rsidRDefault="00303AEB" w:rsidP="00303AEB">
            <w:pPr>
              <w:spacing w:line="300" w:lineRule="exact"/>
              <w:jc w:val="center"/>
              <w:rPr>
                <w:rFonts w:ascii="仿宋_GB2312" w:eastAsia="仿宋_GB2312" w:hAnsi="宋体"/>
                <w:b/>
                <w:color w:val="000000"/>
                <w:sz w:val="32"/>
                <w:szCs w:val="32"/>
              </w:rPr>
            </w:pPr>
            <w:r w:rsidRPr="00303AEB">
              <w:rPr>
                <w:rFonts w:ascii="仿宋_GB2312" w:eastAsia="仿宋_GB2312" w:hAnsi="宋体" w:cs="Arial Unicode MS" w:hint="eastAsia"/>
                <w:b/>
                <w:color w:val="000000"/>
                <w:sz w:val="32"/>
                <w:szCs w:val="32"/>
              </w:rPr>
              <w:t>√</w:t>
            </w:r>
          </w:p>
        </w:tc>
      </w:tr>
    </w:tbl>
    <w:p w:rsidR="00303AEB" w:rsidRPr="00303AEB" w:rsidRDefault="00303AEB" w:rsidP="00303AEB">
      <w:pPr>
        <w:keepNext/>
        <w:keepLines/>
        <w:spacing w:before="260" w:after="260" w:line="416" w:lineRule="atLeast"/>
        <w:outlineLvl w:val="1"/>
        <w:rPr>
          <w:rFonts w:ascii="宋体" w:eastAsia="仿宋_GB2312" w:hAnsi="宋体"/>
          <w:b/>
          <w:bCs/>
          <w:color w:val="000000"/>
          <w:sz w:val="32"/>
          <w:szCs w:val="32"/>
        </w:rPr>
      </w:pPr>
      <w:bookmarkStart w:id="54" w:name="_Toc16671871"/>
      <w:r w:rsidRPr="00303AEB">
        <w:rPr>
          <w:rFonts w:ascii="Cambria" w:eastAsia="仿宋_GB2312" w:hAnsi="Cambria" w:hint="eastAsia"/>
          <w:b/>
          <w:bCs/>
          <w:color w:val="000000"/>
          <w:sz w:val="32"/>
          <w:szCs w:val="32"/>
        </w:rPr>
        <w:t xml:space="preserve">9.4  </w:t>
      </w:r>
      <w:r w:rsidRPr="00303AEB">
        <w:rPr>
          <w:rFonts w:ascii="Cambria" w:eastAsia="仿宋_GB2312" w:hAnsi="Cambria" w:hint="eastAsia"/>
          <w:b/>
          <w:bCs/>
          <w:color w:val="000000"/>
          <w:sz w:val="32"/>
          <w:szCs w:val="32"/>
        </w:rPr>
        <w:t>气象灾害应急响应</w:t>
      </w:r>
      <w:r w:rsidRPr="00303AEB">
        <w:rPr>
          <w:rFonts w:ascii="Cambria" w:eastAsia="仿宋_GB2312" w:hAnsi="宋体" w:hint="eastAsia"/>
          <w:b/>
          <w:bCs/>
          <w:color w:val="000000"/>
          <w:sz w:val="32"/>
          <w:szCs w:val="32"/>
        </w:rPr>
        <w:t>种类和</w:t>
      </w:r>
      <w:r w:rsidRPr="00303AEB">
        <w:rPr>
          <w:rFonts w:ascii="Cambria" w:eastAsia="仿宋_GB2312" w:hAnsi="Cambria" w:hint="eastAsia"/>
          <w:b/>
          <w:bCs/>
          <w:color w:val="000000"/>
          <w:sz w:val="32"/>
          <w:szCs w:val="32"/>
        </w:rPr>
        <w:t>级别</w:t>
      </w:r>
      <w:bookmarkEnd w:id="5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5"/>
        <w:gridCol w:w="909"/>
        <w:gridCol w:w="909"/>
        <w:gridCol w:w="926"/>
        <w:gridCol w:w="896"/>
        <w:gridCol w:w="896"/>
        <w:gridCol w:w="896"/>
        <w:gridCol w:w="896"/>
        <w:gridCol w:w="896"/>
      </w:tblGrid>
      <w:tr w:rsidR="00303AEB" w:rsidRPr="00855DA1" w:rsidTr="00855DA1">
        <w:tc>
          <w:tcPr>
            <w:tcW w:w="925" w:type="dxa"/>
            <w:vAlign w:val="center"/>
          </w:tcPr>
          <w:p w:rsidR="00303AEB" w:rsidRPr="00303AEB" w:rsidRDefault="00303AEB" w:rsidP="00303AEB">
            <w:pPr>
              <w:spacing w:line="560" w:lineRule="exact"/>
              <w:jc w:val="center"/>
              <w:rPr>
                <w:rFonts w:ascii="仿宋_GB2312" w:eastAsia="仿宋_GB2312" w:hAnsi="Times New Roman"/>
                <w:b/>
                <w:bCs/>
                <w:color w:val="000000"/>
                <w:sz w:val="32"/>
                <w:szCs w:val="32"/>
              </w:rPr>
            </w:pPr>
            <w:r w:rsidRPr="00303AEB">
              <w:rPr>
                <w:rFonts w:ascii="仿宋_GB2312" w:eastAsia="仿宋_GB2312" w:hAnsi="Times New Roman" w:hint="eastAsia"/>
                <w:b/>
                <w:bCs/>
                <w:color w:val="000000"/>
                <w:sz w:val="32"/>
                <w:szCs w:val="32"/>
              </w:rPr>
              <w:t>种类</w:t>
            </w:r>
          </w:p>
          <w:p w:rsidR="00303AEB" w:rsidRPr="00303AEB" w:rsidRDefault="00303AEB" w:rsidP="00303AEB">
            <w:pPr>
              <w:spacing w:line="560" w:lineRule="exact"/>
              <w:jc w:val="center"/>
              <w:rPr>
                <w:rFonts w:ascii="仿宋_GB2312" w:eastAsia="仿宋_GB2312" w:hAnsi="Times New Roman"/>
                <w:b/>
                <w:bCs/>
                <w:color w:val="000000"/>
                <w:sz w:val="32"/>
                <w:szCs w:val="32"/>
              </w:rPr>
            </w:pPr>
            <w:r w:rsidRPr="00303AEB">
              <w:rPr>
                <w:rFonts w:ascii="仿宋_GB2312" w:eastAsia="仿宋_GB2312" w:hAnsi="Times New Roman" w:hint="eastAsia"/>
                <w:b/>
                <w:bCs/>
                <w:color w:val="000000"/>
                <w:sz w:val="32"/>
                <w:szCs w:val="32"/>
              </w:rPr>
              <w:t>级别</w:t>
            </w:r>
          </w:p>
        </w:tc>
        <w:tc>
          <w:tcPr>
            <w:tcW w:w="909" w:type="dxa"/>
            <w:vAlign w:val="center"/>
          </w:tcPr>
          <w:p w:rsidR="00303AEB" w:rsidRPr="00303AEB" w:rsidRDefault="00303AEB" w:rsidP="00303AEB">
            <w:pPr>
              <w:spacing w:line="560" w:lineRule="exact"/>
              <w:jc w:val="center"/>
              <w:rPr>
                <w:rFonts w:ascii="仿宋_GB2312" w:eastAsia="仿宋_GB2312" w:hAnsi="Times New Roman"/>
                <w:b/>
                <w:bCs/>
                <w:color w:val="000000"/>
                <w:sz w:val="32"/>
                <w:szCs w:val="32"/>
              </w:rPr>
            </w:pPr>
            <w:r w:rsidRPr="00303AEB">
              <w:rPr>
                <w:rFonts w:ascii="仿宋_GB2312" w:eastAsia="仿宋_GB2312" w:hAnsi="Times New Roman" w:hint="eastAsia"/>
                <w:b/>
                <w:bCs/>
                <w:color w:val="000000"/>
                <w:sz w:val="32"/>
                <w:szCs w:val="32"/>
              </w:rPr>
              <w:t>台风</w:t>
            </w:r>
          </w:p>
        </w:tc>
        <w:tc>
          <w:tcPr>
            <w:tcW w:w="909" w:type="dxa"/>
            <w:vAlign w:val="center"/>
          </w:tcPr>
          <w:p w:rsidR="00303AEB" w:rsidRPr="00303AEB" w:rsidRDefault="00303AEB" w:rsidP="00303AEB">
            <w:pPr>
              <w:spacing w:line="560" w:lineRule="exact"/>
              <w:jc w:val="center"/>
              <w:rPr>
                <w:rFonts w:ascii="仿宋_GB2312" w:eastAsia="仿宋_GB2312" w:hAnsi="Times New Roman"/>
                <w:b/>
                <w:bCs/>
                <w:color w:val="000000"/>
                <w:sz w:val="32"/>
                <w:szCs w:val="32"/>
              </w:rPr>
            </w:pPr>
            <w:r w:rsidRPr="00303AEB">
              <w:rPr>
                <w:rFonts w:ascii="仿宋_GB2312" w:eastAsia="仿宋_GB2312" w:hAnsi="Times New Roman" w:hint="eastAsia"/>
                <w:b/>
                <w:bCs/>
                <w:color w:val="000000"/>
                <w:sz w:val="32"/>
                <w:szCs w:val="32"/>
              </w:rPr>
              <w:t>暴雨</w:t>
            </w:r>
          </w:p>
        </w:tc>
        <w:tc>
          <w:tcPr>
            <w:tcW w:w="926" w:type="dxa"/>
            <w:vAlign w:val="center"/>
          </w:tcPr>
          <w:p w:rsidR="00303AEB" w:rsidRPr="00303AEB" w:rsidRDefault="00303AEB" w:rsidP="00303AEB">
            <w:pPr>
              <w:spacing w:line="560" w:lineRule="exact"/>
              <w:ind w:leftChars="-73" w:left="74" w:rightChars="-74" w:right="-152" w:hangingChars="78" w:hanging="224"/>
              <w:jc w:val="center"/>
              <w:rPr>
                <w:rFonts w:ascii="仿宋_GB2312" w:eastAsia="仿宋_GB2312" w:hAnsi="Times New Roman"/>
                <w:b/>
                <w:bCs/>
                <w:color w:val="000000"/>
                <w:w w:val="90"/>
                <w:sz w:val="32"/>
                <w:szCs w:val="32"/>
              </w:rPr>
            </w:pPr>
            <w:r w:rsidRPr="00303AEB">
              <w:rPr>
                <w:rFonts w:ascii="仿宋_GB2312" w:eastAsia="仿宋_GB2312" w:hAnsi="Times New Roman" w:hint="eastAsia"/>
                <w:b/>
                <w:bCs/>
                <w:color w:val="000000"/>
                <w:w w:val="90"/>
                <w:sz w:val="32"/>
                <w:szCs w:val="32"/>
              </w:rPr>
              <w:t>强对流</w:t>
            </w:r>
          </w:p>
        </w:tc>
        <w:tc>
          <w:tcPr>
            <w:tcW w:w="896" w:type="dxa"/>
            <w:vAlign w:val="center"/>
          </w:tcPr>
          <w:p w:rsidR="00303AEB" w:rsidRPr="00303AEB" w:rsidRDefault="00303AEB" w:rsidP="00303AEB">
            <w:pPr>
              <w:spacing w:line="560" w:lineRule="exact"/>
              <w:jc w:val="center"/>
              <w:rPr>
                <w:rFonts w:ascii="仿宋_GB2312" w:eastAsia="仿宋_GB2312" w:hAnsi="Times New Roman"/>
                <w:b/>
                <w:bCs/>
                <w:color w:val="000000"/>
                <w:sz w:val="32"/>
                <w:szCs w:val="32"/>
              </w:rPr>
            </w:pPr>
            <w:r w:rsidRPr="00303AEB">
              <w:rPr>
                <w:rFonts w:ascii="仿宋_GB2312" w:eastAsia="仿宋_GB2312" w:hAnsi="Times New Roman" w:hint="eastAsia"/>
                <w:b/>
                <w:bCs/>
                <w:color w:val="000000"/>
                <w:sz w:val="32"/>
                <w:szCs w:val="32"/>
              </w:rPr>
              <w:t>干旱</w:t>
            </w:r>
          </w:p>
        </w:tc>
        <w:tc>
          <w:tcPr>
            <w:tcW w:w="896" w:type="dxa"/>
            <w:vAlign w:val="center"/>
          </w:tcPr>
          <w:p w:rsidR="00303AEB" w:rsidRPr="00303AEB" w:rsidRDefault="00303AEB" w:rsidP="00303AEB">
            <w:pPr>
              <w:spacing w:line="560" w:lineRule="exact"/>
              <w:jc w:val="center"/>
              <w:rPr>
                <w:rFonts w:ascii="仿宋_GB2312" w:eastAsia="仿宋_GB2312" w:hAnsi="宋体"/>
                <w:color w:val="000000"/>
                <w:sz w:val="32"/>
                <w:szCs w:val="32"/>
              </w:rPr>
            </w:pPr>
            <w:r w:rsidRPr="00303AEB">
              <w:rPr>
                <w:rFonts w:ascii="仿宋_GB2312" w:eastAsia="仿宋_GB2312" w:hAnsi="Times New Roman" w:hint="eastAsia"/>
                <w:b/>
                <w:bCs/>
                <w:color w:val="000000"/>
                <w:sz w:val="32"/>
                <w:szCs w:val="32"/>
              </w:rPr>
              <w:t>降温</w:t>
            </w:r>
          </w:p>
        </w:tc>
        <w:tc>
          <w:tcPr>
            <w:tcW w:w="896" w:type="dxa"/>
            <w:vAlign w:val="center"/>
          </w:tcPr>
          <w:p w:rsidR="00303AEB" w:rsidRPr="00303AEB" w:rsidRDefault="00303AEB" w:rsidP="00303AEB">
            <w:pPr>
              <w:spacing w:line="560" w:lineRule="exact"/>
              <w:jc w:val="center"/>
              <w:rPr>
                <w:rFonts w:ascii="仿宋_GB2312" w:eastAsia="仿宋_GB2312" w:hAnsi="宋体"/>
                <w:color w:val="000000"/>
                <w:sz w:val="32"/>
                <w:szCs w:val="32"/>
              </w:rPr>
            </w:pPr>
            <w:r w:rsidRPr="00303AEB">
              <w:rPr>
                <w:rFonts w:ascii="仿宋_GB2312" w:eastAsia="仿宋_GB2312" w:hAnsi="Times New Roman" w:hint="eastAsia"/>
                <w:b/>
                <w:bCs/>
                <w:color w:val="000000"/>
                <w:sz w:val="32"/>
                <w:szCs w:val="32"/>
              </w:rPr>
              <w:t>高温</w:t>
            </w:r>
          </w:p>
        </w:tc>
        <w:tc>
          <w:tcPr>
            <w:tcW w:w="896" w:type="dxa"/>
            <w:vAlign w:val="center"/>
          </w:tcPr>
          <w:p w:rsidR="00303AEB" w:rsidRPr="00303AEB" w:rsidRDefault="00303AEB" w:rsidP="00303AEB">
            <w:pPr>
              <w:spacing w:line="560" w:lineRule="exact"/>
              <w:jc w:val="center"/>
              <w:rPr>
                <w:rFonts w:ascii="仿宋_GB2312" w:eastAsia="仿宋_GB2312" w:hAnsi="宋体"/>
                <w:color w:val="000000"/>
                <w:sz w:val="32"/>
                <w:szCs w:val="32"/>
              </w:rPr>
            </w:pPr>
            <w:r w:rsidRPr="00303AEB">
              <w:rPr>
                <w:rFonts w:ascii="仿宋_GB2312" w:eastAsia="仿宋_GB2312" w:hAnsi="Times New Roman" w:hint="eastAsia"/>
                <w:b/>
                <w:bCs/>
                <w:color w:val="000000"/>
                <w:sz w:val="32"/>
                <w:szCs w:val="32"/>
              </w:rPr>
              <w:t>大雾</w:t>
            </w:r>
          </w:p>
        </w:tc>
        <w:tc>
          <w:tcPr>
            <w:tcW w:w="896" w:type="dxa"/>
            <w:vAlign w:val="center"/>
          </w:tcPr>
          <w:p w:rsidR="00303AEB" w:rsidRPr="00303AEB" w:rsidRDefault="00303AEB" w:rsidP="00303AEB">
            <w:pPr>
              <w:spacing w:line="560" w:lineRule="exact"/>
              <w:jc w:val="center"/>
              <w:rPr>
                <w:rFonts w:ascii="仿宋_GB2312" w:eastAsia="仿宋_GB2312" w:hAnsi="宋体"/>
                <w:color w:val="000000"/>
                <w:sz w:val="32"/>
                <w:szCs w:val="32"/>
              </w:rPr>
            </w:pPr>
            <w:r w:rsidRPr="00303AEB">
              <w:rPr>
                <w:rFonts w:ascii="仿宋_GB2312" w:eastAsia="仿宋_GB2312" w:hAnsi="Times New Roman" w:hint="eastAsia"/>
                <w:b/>
                <w:bCs/>
                <w:color w:val="000000"/>
                <w:sz w:val="32"/>
                <w:szCs w:val="32"/>
              </w:rPr>
              <w:t>霾</w:t>
            </w:r>
          </w:p>
        </w:tc>
      </w:tr>
      <w:tr w:rsidR="00303AEB" w:rsidRPr="00855DA1" w:rsidTr="00855DA1">
        <w:tc>
          <w:tcPr>
            <w:tcW w:w="925" w:type="dxa"/>
            <w:vAlign w:val="center"/>
          </w:tcPr>
          <w:p w:rsidR="00303AEB" w:rsidRPr="00303AEB" w:rsidRDefault="00303AEB" w:rsidP="00303AEB">
            <w:pPr>
              <w:spacing w:line="56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IV级</w:t>
            </w:r>
          </w:p>
        </w:tc>
        <w:tc>
          <w:tcPr>
            <w:tcW w:w="909"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909"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926" w:type="dxa"/>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p>
        </w:tc>
      </w:tr>
      <w:tr w:rsidR="00303AEB" w:rsidRPr="00855DA1" w:rsidTr="00855DA1">
        <w:tc>
          <w:tcPr>
            <w:tcW w:w="925" w:type="dxa"/>
            <w:vAlign w:val="center"/>
          </w:tcPr>
          <w:p w:rsidR="00303AEB" w:rsidRPr="00303AEB" w:rsidRDefault="00303AEB" w:rsidP="00303AEB">
            <w:pPr>
              <w:spacing w:line="56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Ⅲ级</w:t>
            </w:r>
          </w:p>
        </w:tc>
        <w:tc>
          <w:tcPr>
            <w:tcW w:w="909"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909"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926" w:type="dxa"/>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仿宋_GB2312" w:hAnsi="Arial Unicode MS" w:cs="Arial Unicode MS"/>
                <w:b/>
                <w:color w:val="000000"/>
                <w:sz w:val="32"/>
                <w:szCs w:val="32"/>
              </w:rPr>
            </w:pP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r>
      <w:tr w:rsidR="00303AEB" w:rsidRPr="00855DA1" w:rsidTr="00855DA1">
        <w:tc>
          <w:tcPr>
            <w:tcW w:w="925" w:type="dxa"/>
            <w:vAlign w:val="center"/>
          </w:tcPr>
          <w:p w:rsidR="00303AEB" w:rsidRPr="00303AEB" w:rsidRDefault="00303AEB" w:rsidP="00303AEB">
            <w:pPr>
              <w:spacing w:line="56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Ⅱ级</w:t>
            </w:r>
          </w:p>
        </w:tc>
        <w:tc>
          <w:tcPr>
            <w:tcW w:w="909"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909"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926" w:type="dxa"/>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r w:rsidRPr="00303AEB">
              <w:rPr>
                <w:rFonts w:ascii="Arial Unicode MS" w:eastAsia="Arial Unicode MS" w:hAnsi="Arial Unicode MS" w:cs="Arial Unicode MS" w:hint="eastAsia"/>
                <w:b/>
                <w:color w:val="000000"/>
                <w:sz w:val="32"/>
                <w:szCs w:val="32"/>
              </w:rPr>
              <w:t>√</w:t>
            </w:r>
          </w:p>
        </w:tc>
      </w:tr>
      <w:tr w:rsidR="00303AEB" w:rsidRPr="00855DA1" w:rsidTr="00855DA1">
        <w:tc>
          <w:tcPr>
            <w:tcW w:w="925" w:type="dxa"/>
            <w:vAlign w:val="center"/>
          </w:tcPr>
          <w:p w:rsidR="00303AEB" w:rsidRPr="00303AEB" w:rsidRDefault="00303AEB" w:rsidP="00303AEB">
            <w:pPr>
              <w:spacing w:line="560" w:lineRule="exact"/>
              <w:jc w:val="center"/>
              <w:rPr>
                <w:rFonts w:ascii="仿宋_GB2312" w:eastAsia="仿宋_GB2312" w:hAnsi="宋体"/>
                <w:color w:val="000000"/>
                <w:sz w:val="32"/>
                <w:szCs w:val="32"/>
              </w:rPr>
            </w:pPr>
            <w:r w:rsidRPr="00303AEB">
              <w:rPr>
                <w:rFonts w:ascii="仿宋_GB2312" w:eastAsia="仿宋_GB2312" w:hAnsi="宋体" w:hint="eastAsia"/>
                <w:color w:val="000000"/>
                <w:sz w:val="32"/>
                <w:szCs w:val="32"/>
              </w:rPr>
              <w:t>I级</w:t>
            </w:r>
          </w:p>
        </w:tc>
        <w:tc>
          <w:tcPr>
            <w:tcW w:w="909"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909"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926" w:type="dxa"/>
          </w:tcPr>
          <w:p w:rsidR="00303AEB" w:rsidRPr="00303AEB" w:rsidRDefault="00303AEB" w:rsidP="00303AEB">
            <w:pPr>
              <w:spacing w:line="560" w:lineRule="exact"/>
              <w:jc w:val="center"/>
              <w:rPr>
                <w:rFonts w:ascii="Arial Unicode MS" w:eastAsia="Arial Unicode MS" w:hAnsi="Arial Unicode MS" w:cs="Arial Unicode MS"/>
                <w:b/>
                <w:color w:val="000000"/>
                <w:sz w:val="32"/>
                <w:szCs w:val="32"/>
              </w:rPr>
            </w:pPr>
          </w:p>
        </w:tc>
        <w:tc>
          <w:tcPr>
            <w:tcW w:w="896"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r w:rsidRPr="00303AEB">
              <w:rPr>
                <w:rFonts w:ascii="Arial Unicode MS" w:eastAsia="Arial Unicode MS" w:hAnsi="Arial Unicode MS" w:cs="Arial Unicode MS" w:hint="eastAsia"/>
                <w:b/>
                <w:color w:val="000000"/>
                <w:sz w:val="32"/>
                <w:szCs w:val="32"/>
              </w:rPr>
              <w:t>√</w:t>
            </w:r>
          </w:p>
        </w:tc>
        <w:tc>
          <w:tcPr>
            <w:tcW w:w="896"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p>
        </w:tc>
        <w:tc>
          <w:tcPr>
            <w:tcW w:w="896"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p>
        </w:tc>
        <w:tc>
          <w:tcPr>
            <w:tcW w:w="896"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p>
        </w:tc>
        <w:tc>
          <w:tcPr>
            <w:tcW w:w="896" w:type="dxa"/>
            <w:vAlign w:val="center"/>
          </w:tcPr>
          <w:p w:rsidR="00303AEB" w:rsidRPr="00303AEB" w:rsidRDefault="00303AEB" w:rsidP="00303AEB">
            <w:pPr>
              <w:spacing w:line="560" w:lineRule="exact"/>
              <w:jc w:val="center"/>
              <w:rPr>
                <w:rFonts w:ascii="仿宋_GB2312" w:eastAsia="仿宋_GB2312" w:hAnsi="宋体"/>
                <w:b/>
                <w:color w:val="000000"/>
                <w:sz w:val="32"/>
                <w:szCs w:val="32"/>
              </w:rPr>
            </w:pPr>
          </w:p>
        </w:tc>
      </w:tr>
    </w:tbl>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55" w:name="_Toc16671872"/>
      <w:r w:rsidRPr="00303AEB">
        <w:rPr>
          <w:rFonts w:ascii="Cambria" w:eastAsia="仿宋_GB2312" w:hAnsi="Cambria" w:hint="eastAsia"/>
          <w:b/>
          <w:bCs/>
          <w:color w:val="000000"/>
          <w:sz w:val="32"/>
          <w:szCs w:val="32"/>
        </w:rPr>
        <w:t xml:space="preserve">9.5  </w:t>
      </w:r>
      <w:r w:rsidRPr="00303AEB">
        <w:rPr>
          <w:rFonts w:ascii="Cambria" w:eastAsia="仿宋_GB2312" w:hAnsi="Cambria" w:hint="eastAsia"/>
          <w:b/>
          <w:bCs/>
          <w:color w:val="000000"/>
          <w:sz w:val="32"/>
          <w:szCs w:val="32"/>
        </w:rPr>
        <w:t>气象灾害应急响应启动级别标准</w:t>
      </w:r>
      <w:bookmarkEnd w:id="55"/>
    </w:p>
    <w:p w:rsidR="00303AEB" w:rsidRPr="00303AEB" w:rsidRDefault="00303AEB" w:rsidP="00303AEB">
      <w:pPr>
        <w:spacing w:line="480" w:lineRule="exact"/>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9.5.1 台风</w:t>
      </w:r>
    </w:p>
    <w:p w:rsidR="00303AEB" w:rsidRPr="00303AEB" w:rsidRDefault="00303AEB" w:rsidP="00303AEB">
      <w:pPr>
        <w:spacing w:line="480" w:lineRule="exact"/>
        <w:ind w:firstLineChars="150" w:firstLine="474"/>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（1）Ⅳ级响应启动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当市气象台发布台风蓝色预警，预计未来48小时内将达到台风黄色预警标准；或者热带气旋已经对我市造成影响，并且该影响可能持续。</w:t>
      </w:r>
    </w:p>
    <w:p w:rsidR="00303AEB" w:rsidRPr="00303AEB" w:rsidRDefault="00303AEB" w:rsidP="00303AEB">
      <w:pPr>
        <w:spacing w:line="480" w:lineRule="exact"/>
        <w:ind w:firstLineChars="150" w:firstLine="474"/>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（2）Ⅲ级响应启动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当市气象台发布台风黄色预警，预计未来48小时内将达到台风橙色预警标准；或者热带气旋已经对我市造成较大影响，并且该影响可能持续。</w:t>
      </w:r>
    </w:p>
    <w:p w:rsidR="00303AEB" w:rsidRPr="00303AEB" w:rsidRDefault="00303AEB" w:rsidP="00303AEB">
      <w:pPr>
        <w:spacing w:line="480" w:lineRule="exact"/>
        <w:ind w:firstLineChars="150" w:firstLine="474"/>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（3）Ⅱ级响应启动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当市气象台发布台风橙色预警</w:t>
      </w:r>
      <w:r w:rsidRPr="00303AEB">
        <w:rPr>
          <w:rFonts w:ascii="仿宋_GB2312" w:eastAsia="仿宋_GB2312" w:hAnsi="Times New Roman" w:hint="eastAsia"/>
          <w:color w:val="000000"/>
          <w:sz w:val="32"/>
          <w:szCs w:val="32"/>
        </w:rPr>
        <w:t>；</w:t>
      </w:r>
      <w:r w:rsidRPr="00303AEB">
        <w:rPr>
          <w:rFonts w:ascii="仿宋_GB2312" w:eastAsia="仿宋_GB2312" w:hAnsi="Times New Roman" w:hint="eastAsia"/>
          <w:bCs/>
          <w:color w:val="000000"/>
          <w:sz w:val="32"/>
          <w:szCs w:val="32"/>
        </w:rPr>
        <w:t>或者热带气旋已经对我市造成重大影响，并且该影响可能持续。</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lastRenderedPageBreak/>
        <w:t>（4）I级响应启动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当市气象台发布台风红色预警；或者热带气旋已经对我市造成特别重大影响，并且该影响可能持续。</w:t>
      </w:r>
    </w:p>
    <w:p w:rsidR="00303AEB" w:rsidRPr="00303AEB" w:rsidRDefault="00303AEB" w:rsidP="00303AEB">
      <w:pPr>
        <w:spacing w:line="480" w:lineRule="exact"/>
        <w:ind w:firstLineChars="196" w:firstLine="619"/>
        <w:rPr>
          <w:rFonts w:ascii="仿宋_GB2312" w:eastAsia="仿宋_GB2312" w:hAnsi="Times New Roman"/>
          <w:bCs/>
          <w:color w:val="000000"/>
          <w:sz w:val="32"/>
          <w:szCs w:val="32"/>
        </w:rPr>
      </w:pPr>
      <w:smartTag w:uri="urn:schemas-microsoft-com:office:smarttags" w:element="chsdate">
        <w:smartTagPr>
          <w:attr w:name="IsROCDate" w:val="False"/>
          <w:attr w:name="IsLunarDate" w:val="False"/>
          <w:attr w:name="Day" w:val="30"/>
          <w:attr w:name="Month" w:val="12"/>
          <w:attr w:name="Year" w:val="1899"/>
        </w:smartTagPr>
        <w:r w:rsidRPr="00303AEB">
          <w:rPr>
            <w:rFonts w:ascii="仿宋_GB2312" w:eastAsia="仿宋_GB2312" w:hAnsi="Times New Roman" w:hint="eastAsia"/>
            <w:bCs/>
            <w:color w:val="000000"/>
            <w:sz w:val="32"/>
            <w:szCs w:val="32"/>
          </w:rPr>
          <w:t>9.5.2</w:t>
        </w:r>
      </w:smartTag>
      <w:r w:rsidRPr="00303AEB">
        <w:rPr>
          <w:rFonts w:ascii="仿宋_GB2312" w:eastAsia="仿宋_GB2312" w:hAnsi="Times New Roman" w:hint="eastAsia"/>
          <w:bCs/>
          <w:color w:val="000000"/>
          <w:sz w:val="32"/>
          <w:szCs w:val="32"/>
        </w:rPr>
        <w:t xml:space="preserve"> 暴雨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（1）Ⅳ级响应启动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暴雨蓝色预警，且预计未来48小时预警区内的大部地区仍将连续达到暴雨蓝色预警及以上标准；或者暴雨天气已经出现，并引发城乡渍涝或其它次生灾害，对交通、通信及群众生产生活等造成一定影响</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（2）Ⅲ级响应启动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暴雨黄色预警，且预计未来48小时预警区内的大部地区仍将连续达到暴雨蓝色预警及以上标准；或者暴雨天气已经出现，并引发城乡渍涝或其它次生灾害，对交通、通信及群众生产生活等造成较大影响</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（3）Ⅱ级响应启动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当市气象台发布暴雨橙色预警，且预计未来48小时预警区内的大部地区将出现200毫米以上累计降水；或者暴雨天气已经出现，并引发城乡渍涝或其它次生灾害，对交通、通信及群众生产生活等造成重大影响。</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（4）I级响应启动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当市气象台发布暴雨红色预警，且预计未来48小时预警区内的大部地区将出现200毫米以上累计降水；或者暴雨天气已经出现，并引发城乡渍涝或其它次生灾害，对交通、通信及群众生产生活等造成特别重大影响</w:t>
      </w:r>
    </w:p>
    <w:p w:rsidR="00303AEB" w:rsidRPr="00303AEB" w:rsidRDefault="00303AEB" w:rsidP="00303AEB">
      <w:pPr>
        <w:tabs>
          <w:tab w:val="left" w:pos="1429"/>
        </w:tabs>
        <w:autoSpaceDE w:val="0"/>
        <w:autoSpaceDN w:val="0"/>
        <w:adjustRightInd w:val="0"/>
        <w:spacing w:line="460" w:lineRule="exact"/>
        <w:ind w:firstLineChars="200" w:firstLine="632"/>
        <w:jc w:val="left"/>
        <w:rPr>
          <w:rFonts w:ascii="宋体" w:eastAsia="仿宋_GB2312" w:hAnsi="宋体" w:cs="_GB2312"/>
          <w:color w:val="000000"/>
          <w:kern w:val="0"/>
          <w:sz w:val="32"/>
          <w:szCs w:val="32"/>
        </w:rPr>
      </w:pPr>
      <w:r w:rsidRPr="00303AEB">
        <w:rPr>
          <w:rFonts w:ascii="仿宋_GB2312" w:eastAsia="仿宋_GB2312" w:hAnsi="Times New Roman" w:hint="eastAsia"/>
          <w:bCs/>
          <w:color w:val="000000"/>
          <w:sz w:val="32"/>
          <w:szCs w:val="32"/>
        </w:rPr>
        <w:t>9.5.3 强对流</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（1）Ⅲ级响应启动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lastRenderedPageBreak/>
        <w:t>当市气象台发布雷电橙色预警或冰雹橙色预警，且预计未来</w:t>
      </w:r>
      <w:r w:rsidRPr="00303AEB">
        <w:rPr>
          <w:rFonts w:ascii="仿宋_GB2312" w:eastAsia="仿宋_GB2312" w:hAnsi="Times New Roman"/>
          <w:bCs/>
          <w:color w:val="000000"/>
          <w:sz w:val="32"/>
          <w:szCs w:val="32"/>
        </w:rPr>
        <w:t>6</w:t>
      </w:r>
      <w:r w:rsidRPr="00303AEB">
        <w:rPr>
          <w:rFonts w:ascii="仿宋_GB2312" w:eastAsia="仿宋_GB2312" w:hAnsi="Times New Roman" w:hint="eastAsia"/>
          <w:bCs/>
          <w:color w:val="000000"/>
          <w:sz w:val="32"/>
          <w:szCs w:val="32"/>
        </w:rPr>
        <w:t>小时内全市大于</w:t>
      </w:r>
      <w:r w:rsidRPr="00303AEB">
        <w:rPr>
          <w:rFonts w:ascii="仿宋_GB2312" w:eastAsia="仿宋_GB2312" w:hAnsi="Times New Roman"/>
          <w:bCs/>
          <w:color w:val="000000"/>
          <w:sz w:val="32"/>
          <w:szCs w:val="32"/>
        </w:rPr>
        <w:t>4</w:t>
      </w:r>
      <w:r w:rsidRPr="00303AEB">
        <w:rPr>
          <w:rFonts w:ascii="仿宋_GB2312" w:eastAsia="仿宋_GB2312" w:hAnsi="Times New Roman" w:hint="eastAsia"/>
          <w:bCs/>
          <w:color w:val="000000"/>
          <w:sz w:val="32"/>
          <w:szCs w:val="32"/>
        </w:rPr>
        <w:t>个县将出现冰雹或</w:t>
      </w:r>
      <w:r w:rsidRPr="00303AEB">
        <w:rPr>
          <w:rFonts w:ascii="仿宋_GB2312" w:eastAsia="仿宋_GB2312" w:hAnsi="Times New Roman"/>
          <w:bCs/>
          <w:color w:val="000000"/>
          <w:sz w:val="32"/>
          <w:szCs w:val="32"/>
        </w:rPr>
        <w:t>9</w:t>
      </w:r>
      <w:r w:rsidRPr="00303AEB">
        <w:rPr>
          <w:rFonts w:ascii="仿宋_GB2312" w:eastAsia="仿宋_GB2312" w:hAnsi="Times New Roman" w:hint="eastAsia"/>
          <w:bCs/>
          <w:color w:val="000000"/>
          <w:sz w:val="32"/>
          <w:szCs w:val="32"/>
        </w:rPr>
        <w:t>级以上雷雨大风。</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（2）Ⅱ级响应启动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当市气象台发布雷电红色预警或冰雹红色预警，且预计未来</w:t>
      </w:r>
      <w:r w:rsidRPr="00303AEB">
        <w:rPr>
          <w:rFonts w:ascii="仿宋_GB2312" w:eastAsia="仿宋_GB2312" w:hAnsi="Times New Roman"/>
          <w:bCs/>
          <w:color w:val="000000"/>
          <w:sz w:val="32"/>
          <w:szCs w:val="32"/>
        </w:rPr>
        <w:t>6</w:t>
      </w:r>
      <w:r w:rsidRPr="00303AEB">
        <w:rPr>
          <w:rFonts w:ascii="仿宋_GB2312" w:eastAsia="仿宋_GB2312" w:hAnsi="Times New Roman" w:hint="eastAsia"/>
          <w:bCs/>
          <w:color w:val="000000"/>
          <w:sz w:val="32"/>
          <w:szCs w:val="32"/>
        </w:rPr>
        <w:t>小时内全市将出现冰雹或</w:t>
      </w:r>
      <w:r w:rsidRPr="00303AEB">
        <w:rPr>
          <w:rFonts w:ascii="仿宋_GB2312" w:eastAsia="仿宋_GB2312" w:hAnsi="Times New Roman"/>
          <w:bCs/>
          <w:color w:val="000000"/>
          <w:sz w:val="32"/>
          <w:szCs w:val="32"/>
        </w:rPr>
        <w:t>10</w:t>
      </w:r>
      <w:r w:rsidRPr="00303AEB">
        <w:rPr>
          <w:rFonts w:ascii="仿宋_GB2312" w:eastAsia="仿宋_GB2312" w:hAnsi="Times New Roman" w:hint="eastAsia"/>
          <w:bCs/>
          <w:color w:val="000000"/>
          <w:sz w:val="32"/>
          <w:szCs w:val="32"/>
        </w:rPr>
        <w:t>级以上雷雨大风。</w:t>
      </w:r>
    </w:p>
    <w:p w:rsidR="00303AEB" w:rsidRPr="00303AEB" w:rsidRDefault="00303AEB" w:rsidP="00303AEB">
      <w:pPr>
        <w:spacing w:line="480" w:lineRule="exact"/>
        <w:ind w:firstLineChars="196" w:firstLine="619"/>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9.5.4 干旱</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（1）Ⅱ级响应启动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当灾防中心连续二天发布气象干旱橙色预警，且预计未来七天干旱天气仍将持续或干旱范围进一步发展，2个及以上县（市、区）工农业生产及生活用水受到重大影响。</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（2）I级响应启动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当灾防中心发布气象干旱红色预警，且预计未来七天干旱天气仍将持续或干旱范围进一步发展，2个及以上县（市、区）工农业生产及生活用水受到特别重大影响。</w:t>
      </w:r>
    </w:p>
    <w:p w:rsidR="00303AEB" w:rsidRPr="00303AEB" w:rsidRDefault="00303AEB" w:rsidP="00303AEB">
      <w:pPr>
        <w:spacing w:line="480" w:lineRule="exact"/>
        <w:ind w:firstLineChars="196" w:firstLine="619"/>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9.5.5 低温</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（1）Ⅲ级响应启动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当市气象台发布降温黄色预警，且预计未来72小时将达到降温橙色预警标准；或者低温、冰冻天气已经对我市大部分地区的主要农作物、交通运输、人们日常生活等造成较大影响，并且该影响将持续。</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（2）Ⅱ级响应启动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降温橙色预警或以上，且预计未来72小时将维持降温橙色预警标准或以上，或者降温、冰冻天气已经对我市大部分地区的主要农作物、交通运输、人们日常生活等造成严重影响，并且该影响将持续。</w:t>
      </w:r>
    </w:p>
    <w:p w:rsidR="00303AEB" w:rsidRPr="00303AEB" w:rsidRDefault="00303AEB" w:rsidP="00303AEB">
      <w:pPr>
        <w:spacing w:line="480" w:lineRule="exact"/>
        <w:ind w:firstLineChars="196" w:firstLine="619"/>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9.5.6 高温</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lastRenderedPageBreak/>
        <w:t>（1）Ⅲ级响应启动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当市气象台连续两天发布高温橙色预警，且预计未来72小时</w:t>
      </w:r>
      <w:r w:rsidRPr="00303AEB">
        <w:rPr>
          <w:rFonts w:ascii="仿宋_GB2312" w:eastAsia="仿宋_GB2312" w:hAnsi="Times New Roman" w:hint="eastAsia"/>
          <w:color w:val="000000"/>
          <w:sz w:val="32"/>
          <w:szCs w:val="32"/>
        </w:rPr>
        <w:t>将达到</w:t>
      </w:r>
      <w:r w:rsidRPr="00303AEB">
        <w:rPr>
          <w:rFonts w:ascii="仿宋_GB2312" w:eastAsia="仿宋_GB2312" w:hAnsi="Times New Roman" w:hint="eastAsia"/>
          <w:bCs/>
          <w:color w:val="000000"/>
          <w:sz w:val="32"/>
          <w:szCs w:val="32"/>
        </w:rPr>
        <w:t>高温红色预警标准；或者高温天气已经对大部分地区群众健康产生较大威胁，农作物生长受到较大影响，城乡用电比较紧张，并且该影响可能持续。</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（2）Ⅱ级响应启动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连续两天发布高温红色预警，且预计未来72小时仍将维持高温红色预警标准；或者高温天气已经对大部分地区群众健康产生重大威胁，经济、社会活动受到重大影响，城乡用电明显紧张，并且影响可能持续。</w:t>
      </w:r>
    </w:p>
    <w:p w:rsidR="00303AEB" w:rsidRPr="00303AEB" w:rsidRDefault="00303AEB" w:rsidP="00303AEB">
      <w:pPr>
        <w:spacing w:line="480" w:lineRule="exact"/>
        <w:ind w:firstLineChars="196" w:firstLine="619"/>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9.5.7 大雾</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（1）Ⅲ级响应启动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当市气象台发布大雾黄色预警，预计未来48小时内将达到大雾橙色预警标准；或者大雾已经对交通运输安全等造成较大影响，并且该影响可能持续。</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（2）Ⅱ级响应启动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当市气象台发布大雾橙色预警，预计未来48小时内将维持大雾橙色预警标准；或者大雾已经对交通运输安全等造成严重影响，并且该影响可能持续。</w:t>
      </w:r>
    </w:p>
    <w:p w:rsidR="00303AEB" w:rsidRPr="00303AEB" w:rsidRDefault="00303AEB" w:rsidP="00303AEB">
      <w:pPr>
        <w:spacing w:line="480" w:lineRule="exact"/>
        <w:ind w:firstLineChars="196" w:firstLine="619"/>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9.5.8 霾</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（1）Ⅲ级响应启动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当市气象台发布霾黄色预警，预计未来48小时内将达到霾橙色预警标准；或者已出现</w:t>
      </w:r>
      <w:r w:rsidRPr="00303AEB">
        <w:rPr>
          <w:rFonts w:ascii="Times New Roman" w:eastAsia="仿宋_GB2312" w:hAnsi="Times New Roman" w:hint="eastAsia"/>
          <w:color w:val="000000"/>
          <w:sz w:val="32"/>
          <w:szCs w:val="21"/>
        </w:rPr>
        <w:t>重度空气污染的霾，</w:t>
      </w:r>
      <w:r w:rsidRPr="00303AEB">
        <w:rPr>
          <w:rFonts w:ascii="仿宋_GB2312" w:eastAsia="仿宋_GB2312" w:hAnsi="Times New Roman" w:hint="eastAsia"/>
          <w:bCs/>
          <w:color w:val="000000"/>
          <w:sz w:val="32"/>
          <w:szCs w:val="32"/>
        </w:rPr>
        <w:t>对群众生活和交通等造成较大影响，并且该影响可能持续。</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（2）Ⅱ级响应启动</w:t>
      </w:r>
    </w:p>
    <w:p w:rsidR="00303AEB" w:rsidRPr="00303AEB" w:rsidRDefault="00303AEB" w:rsidP="00303AEB">
      <w:pPr>
        <w:spacing w:line="480" w:lineRule="exact"/>
        <w:ind w:firstLineChars="200" w:firstLine="632"/>
        <w:rPr>
          <w:rFonts w:ascii="仿宋_GB2312" w:eastAsia="仿宋_GB2312" w:hAnsi="Times New Roman"/>
          <w:bCs/>
          <w:color w:val="000000"/>
          <w:sz w:val="32"/>
          <w:szCs w:val="32"/>
        </w:rPr>
      </w:pPr>
      <w:r w:rsidRPr="00303AEB">
        <w:rPr>
          <w:rFonts w:ascii="仿宋_GB2312" w:eastAsia="仿宋_GB2312" w:hAnsi="Times New Roman" w:hint="eastAsia"/>
          <w:bCs/>
          <w:color w:val="000000"/>
          <w:sz w:val="32"/>
          <w:szCs w:val="32"/>
        </w:rPr>
        <w:t>当市气象台发布霾橙色预警，预计未来48小时内将维持霾</w:t>
      </w:r>
      <w:r w:rsidRPr="00303AEB">
        <w:rPr>
          <w:rFonts w:ascii="仿宋_GB2312" w:eastAsia="仿宋_GB2312" w:hAnsi="Times New Roman" w:hint="eastAsia"/>
          <w:bCs/>
          <w:color w:val="000000"/>
          <w:sz w:val="32"/>
          <w:szCs w:val="32"/>
        </w:rPr>
        <w:lastRenderedPageBreak/>
        <w:t>橙色预警标准；或者已出现</w:t>
      </w:r>
      <w:r w:rsidRPr="00303AEB">
        <w:rPr>
          <w:rFonts w:ascii="仿宋_GB2312" w:eastAsia="仿宋_GB2312" w:hAnsi="Times New Roman" w:hint="eastAsia"/>
          <w:color w:val="000000"/>
          <w:sz w:val="32"/>
          <w:szCs w:val="21"/>
        </w:rPr>
        <w:t>严重空气污染的霾，</w:t>
      </w:r>
      <w:r w:rsidRPr="00303AEB">
        <w:rPr>
          <w:rFonts w:ascii="仿宋_GB2312" w:eastAsia="仿宋_GB2312" w:hAnsi="Times New Roman" w:hint="eastAsia"/>
          <w:bCs/>
          <w:color w:val="000000"/>
          <w:sz w:val="32"/>
          <w:szCs w:val="32"/>
        </w:rPr>
        <w:t xml:space="preserve">对群众生活和交通等造成严重影响，并且该影响可能持续。  </w:t>
      </w:r>
    </w:p>
    <w:p w:rsidR="00303AEB" w:rsidRPr="00303AEB" w:rsidRDefault="00303AEB" w:rsidP="00303AEB">
      <w:pPr>
        <w:keepNext/>
        <w:keepLines/>
        <w:spacing w:before="260" w:after="260" w:line="416" w:lineRule="atLeast"/>
        <w:outlineLvl w:val="1"/>
        <w:rPr>
          <w:rFonts w:ascii="Cambria" w:eastAsia="仿宋_GB2312" w:hAnsi="Cambria"/>
          <w:b/>
          <w:bCs/>
          <w:color w:val="000000"/>
          <w:sz w:val="32"/>
          <w:szCs w:val="32"/>
        </w:rPr>
      </w:pPr>
      <w:bookmarkStart w:id="56" w:name="_Toc16671873"/>
      <w:r w:rsidRPr="00303AEB">
        <w:rPr>
          <w:rFonts w:ascii="Cambria" w:eastAsia="仿宋_GB2312" w:hAnsi="Cambria" w:hint="eastAsia"/>
          <w:b/>
          <w:bCs/>
          <w:color w:val="000000"/>
          <w:sz w:val="32"/>
          <w:szCs w:val="32"/>
        </w:rPr>
        <w:t xml:space="preserve">9.6  </w:t>
      </w:r>
      <w:r w:rsidRPr="00303AEB">
        <w:rPr>
          <w:rFonts w:ascii="Cambria" w:eastAsia="仿宋_GB2312" w:hAnsi="Cambria" w:hint="eastAsia"/>
          <w:b/>
          <w:bCs/>
          <w:color w:val="000000"/>
          <w:sz w:val="32"/>
          <w:szCs w:val="32"/>
        </w:rPr>
        <w:t>气象灾害应急响应简明工作流程</w:t>
      </w:r>
      <w:bookmarkEnd w:id="56"/>
    </w:p>
    <w:p w:rsidR="00303AEB" w:rsidRPr="00303AEB" w:rsidRDefault="007448D9" w:rsidP="00303AEB">
      <w:pPr>
        <w:spacing w:line="540" w:lineRule="exact"/>
        <w:ind w:firstLineChars="200" w:firstLine="632"/>
        <w:rPr>
          <w:rFonts w:ascii="Times New Roman" w:eastAsia="仿宋_GB2312" w:hAnsi="Times New Roman"/>
          <w:sz w:val="32"/>
          <w:szCs w:val="20"/>
        </w:rPr>
      </w:pPr>
      <w:r>
        <w:rPr>
          <w:rFonts w:ascii="仿宋_GB2312" w:eastAsia="仿宋_GB2312" w:hAnsi="Times New Roman" w:hint="eastAsia"/>
          <w:bCs/>
          <w:noProof/>
          <w:color w:val="000000"/>
          <w:sz w:val="32"/>
          <w:szCs w:val="32"/>
        </w:rPr>
        <w:drawing>
          <wp:anchor distT="0" distB="0" distL="114300" distR="114300" simplePos="0" relativeHeight="251657728" behindDoc="0" locked="0" layoutInCell="1" allowOverlap="1">
            <wp:simplePos x="0" y="0"/>
            <wp:positionH relativeFrom="column">
              <wp:posOffset>422275</wp:posOffset>
            </wp:positionH>
            <wp:positionV relativeFrom="paragraph">
              <wp:posOffset>521335</wp:posOffset>
            </wp:positionV>
            <wp:extent cx="4873625" cy="3705225"/>
            <wp:effectExtent l="19050" t="0" r="3175" b="0"/>
            <wp:wrapTopAndBottom/>
            <wp:docPr id="2" name="图片 6"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未命名"/>
                    <pic:cNvPicPr>
                      <a:picLocks noChangeAspect="1" noChangeArrowheads="1"/>
                    </pic:cNvPicPr>
                  </pic:nvPicPr>
                  <pic:blipFill>
                    <a:blip r:embed="rId7" cstate="print"/>
                    <a:srcRect/>
                    <a:stretch>
                      <a:fillRect/>
                    </a:stretch>
                  </pic:blipFill>
                  <pic:spPr bwMode="auto">
                    <a:xfrm>
                      <a:off x="0" y="0"/>
                      <a:ext cx="4873625" cy="3705225"/>
                    </a:xfrm>
                    <a:prstGeom prst="rect">
                      <a:avLst/>
                    </a:prstGeom>
                    <a:noFill/>
                    <a:ln w="9525">
                      <a:noFill/>
                      <a:miter lim="800000"/>
                      <a:headEnd/>
                      <a:tailEnd/>
                    </a:ln>
                  </pic:spPr>
                </pic:pic>
              </a:graphicData>
            </a:graphic>
          </wp:anchor>
        </w:drawing>
      </w:r>
      <w:r w:rsidR="00303AEB" w:rsidRPr="00303AEB">
        <w:rPr>
          <w:rFonts w:ascii="仿宋_GB2312" w:eastAsia="仿宋_GB2312" w:hAnsi="Times New Roman" w:hint="eastAsia"/>
          <w:bCs/>
          <w:color w:val="000000"/>
          <w:sz w:val="32"/>
          <w:szCs w:val="32"/>
        </w:rPr>
        <w:t>简明流程见龙岩市气象局气象灾害应急响应流程图。</w:t>
      </w:r>
    </w:p>
    <w:p w:rsidR="00303AEB" w:rsidRPr="00303AEB" w:rsidRDefault="00303AEB" w:rsidP="00303AEB">
      <w:pPr>
        <w:spacing w:line="560" w:lineRule="exact"/>
        <w:ind w:firstLineChars="200" w:firstLine="632"/>
        <w:rPr>
          <w:rFonts w:ascii="Times New Roman" w:eastAsia="仿宋_GB2312" w:hAnsi="Times New Roman"/>
          <w:sz w:val="32"/>
          <w:szCs w:val="20"/>
        </w:rPr>
      </w:pPr>
    </w:p>
    <w:p w:rsidR="00303AEB" w:rsidRPr="00303AEB" w:rsidRDefault="00303AEB" w:rsidP="00303AEB">
      <w:pPr>
        <w:snapToGrid w:val="0"/>
        <w:spacing w:line="320" w:lineRule="exact"/>
        <w:rPr>
          <w:rFonts w:ascii="宋体" w:hAnsi="宋体"/>
          <w:spacing w:val="-6"/>
          <w:sz w:val="32"/>
          <w:szCs w:val="20"/>
        </w:rPr>
      </w:pPr>
    </w:p>
    <w:p w:rsidR="00303AEB" w:rsidRPr="00303AEB" w:rsidRDefault="00303AEB" w:rsidP="00303AEB">
      <w:pPr>
        <w:snapToGrid w:val="0"/>
        <w:spacing w:line="552" w:lineRule="exact"/>
        <w:ind w:leftChars="189" w:left="1316" w:hangingChars="305" w:hanging="927"/>
        <w:rPr>
          <w:rFonts w:ascii="宋体" w:hAnsi="宋体"/>
          <w:spacing w:val="-6"/>
          <w:sz w:val="32"/>
          <w:szCs w:val="20"/>
        </w:rPr>
      </w:pPr>
    </w:p>
    <w:p w:rsidR="00303AEB" w:rsidRPr="00303AEB" w:rsidRDefault="00303AEB" w:rsidP="00303AEB">
      <w:pPr>
        <w:snapToGrid w:val="0"/>
        <w:spacing w:line="430" w:lineRule="exact"/>
        <w:rPr>
          <w:rFonts w:ascii="仿宋_GB2312" w:eastAsia="仿宋_GB2312" w:hAnsi="Times New Roman"/>
          <w:spacing w:val="-6"/>
          <w:sz w:val="32"/>
          <w:szCs w:val="20"/>
        </w:rPr>
      </w:pPr>
    </w:p>
    <w:p w:rsidR="00303AEB" w:rsidRPr="00303AEB" w:rsidRDefault="00303AEB" w:rsidP="00303AEB">
      <w:pPr>
        <w:snapToGrid w:val="0"/>
        <w:spacing w:line="430" w:lineRule="exact"/>
        <w:rPr>
          <w:rFonts w:ascii="仿宋_GB2312" w:eastAsia="仿宋_GB2312" w:hAnsi="Times New Roman"/>
          <w:spacing w:val="-6"/>
          <w:sz w:val="32"/>
          <w:szCs w:val="20"/>
        </w:rPr>
      </w:pPr>
    </w:p>
    <w:sectPr w:rsidR="00303AEB" w:rsidRPr="00303AEB" w:rsidSect="00855DA1">
      <w:headerReference w:type="even" r:id="rId8"/>
      <w:headerReference w:type="default" r:id="rId9"/>
      <w:footerReference w:type="even" r:id="rId10"/>
      <w:footerReference w:type="default" r:id="rId11"/>
      <w:pgSz w:w="11906" w:h="16838" w:code="9"/>
      <w:pgMar w:top="2132" w:right="1520" w:bottom="2013" w:left="1537" w:header="851" w:footer="1418" w:gutter="0"/>
      <w:pgNumType w:chapSep="emDash"/>
      <w:cols w:space="425"/>
      <w:docGrid w:type="linesAndChars" w:linePitch="577"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8A1" w:rsidRDefault="00B758A1" w:rsidP="0083122C">
      <w:r>
        <w:separator/>
      </w:r>
    </w:p>
  </w:endnote>
  <w:endnote w:type="continuationSeparator" w:id="0">
    <w:p w:rsidR="00B758A1" w:rsidRDefault="00B758A1" w:rsidP="0083122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_GB2312">
    <w:altName w:val="方正舒体"/>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DA1" w:rsidRDefault="00303AEB" w:rsidP="00855DA1">
    <w:pPr>
      <w:pStyle w:val="a6"/>
      <w:framePr w:w="1620" w:wrap="around" w:vAnchor="text" w:hAnchor="page" w:x="1551" w:y="116"/>
      <w:spacing w:line="280" w:lineRule="exact"/>
      <w:ind w:left="340"/>
      <w:rPr>
        <w:rStyle w:val="a7"/>
        <w:sz w:val="28"/>
      </w:rPr>
    </w:pPr>
    <w:r>
      <w:rPr>
        <w:rStyle w:val="a7"/>
        <w:rFonts w:hint="eastAsia"/>
        <w:sz w:val="28"/>
      </w:rPr>
      <w:t>—</w:t>
    </w:r>
    <w:r w:rsidR="00011044" w:rsidRPr="00E926FA">
      <w:rPr>
        <w:rStyle w:val="a7"/>
        <w:rFonts w:ascii="宋体" w:eastAsia="宋体" w:hAnsi="宋体"/>
        <w:sz w:val="28"/>
      </w:rPr>
      <w:fldChar w:fldCharType="begin"/>
    </w:r>
    <w:r w:rsidRPr="00E926FA">
      <w:rPr>
        <w:rStyle w:val="a7"/>
        <w:rFonts w:ascii="宋体" w:eastAsia="宋体" w:hAnsi="宋体"/>
        <w:sz w:val="28"/>
      </w:rPr>
      <w:instrText xml:space="preserve">PAGE  </w:instrText>
    </w:r>
    <w:r w:rsidR="00011044" w:rsidRPr="00E926FA">
      <w:rPr>
        <w:rStyle w:val="a7"/>
        <w:rFonts w:ascii="宋体" w:eastAsia="宋体" w:hAnsi="宋体"/>
        <w:sz w:val="28"/>
      </w:rPr>
      <w:fldChar w:fldCharType="separate"/>
    </w:r>
    <w:r>
      <w:rPr>
        <w:rStyle w:val="a7"/>
        <w:rFonts w:ascii="宋体" w:eastAsia="宋体" w:hAnsi="宋体"/>
        <w:noProof/>
        <w:sz w:val="28"/>
      </w:rPr>
      <w:t>2</w:t>
    </w:r>
    <w:r w:rsidR="00011044" w:rsidRPr="00E926FA">
      <w:rPr>
        <w:rStyle w:val="a7"/>
        <w:rFonts w:ascii="宋体" w:eastAsia="宋体" w:hAnsi="宋体"/>
        <w:sz w:val="28"/>
      </w:rPr>
      <w:fldChar w:fldCharType="end"/>
    </w:r>
    <w:r>
      <w:rPr>
        <w:rStyle w:val="a7"/>
        <w:rFonts w:hint="eastAsia"/>
        <w:sz w:val="28"/>
      </w:rPr>
      <w:t>—</w:t>
    </w:r>
  </w:p>
  <w:p w:rsidR="00855DA1" w:rsidRDefault="00855DA1">
    <w:pPr>
      <w:pStyle w:val="a6"/>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DA1" w:rsidRDefault="00303AEB" w:rsidP="00855DA1">
    <w:pPr>
      <w:pStyle w:val="a6"/>
      <w:framePr w:w="1620" w:wrap="around" w:vAnchor="text" w:hAnchor="page" w:x="8701" w:y="56"/>
      <w:ind w:left="340"/>
      <w:rPr>
        <w:rStyle w:val="a7"/>
        <w:sz w:val="28"/>
      </w:rPr>
    </w:pPr>
    <w:r>
      <w:rPr>
        <w:rStyle w:val="a7"/>
        <w:rFonts w:hint="eastAsia"/>
        <w:sz w:val="28"/>
      </w:rPr>
      <w:t>—</w:t>
    </w:r>
    <w:r w:rsidR="00011044" w:rsidRPr="00487778">
      <w:rPr>
        <w:rStyle w:val="a7"/>
        <w:rFonts w:ascii="宋体" w:eastAsia="宋体" w:hAnsi="宋体"/>
        <w:sz w:val="28"/>
      </w:rPr>
      <w:fldChar w:fldCharType="begin"/>
    </w:r>
    <w:r w:rsidRPr="00487778">
      <w:rPr>
        <w:rStyle w:val="a7"/>
        <w:rFonts w:ascii="宋体" w:eastAsia="宋体" w:hAnsi="宋体"/>
        <w:sz w:val="28"/>
      </w:rPr>
      <w:instrText xml:space="preserve">PAGE  </w:instrText>
    </w:r>
    <w:r w:rsidR="00011044" w:rsidRPr="00487778">
      <w:rPr>
        <w:rStyle w:val="a7"/>
        <w:rFonts w:ascii="宋体" w:eastAsia="宋体" w:hAnsi="宋体"/>
        <w:sz w:val="28"/>
      </w:rPr>
      <w:fldChar w:fldCharType="separate"/>
    </w:r>
    <w:r w:rsidR="003D2C00">
      <w:rPr>
        <w:rStyle w:val="a7"/>
        <w:rFonts w:ascii="宋体" w:eastAsia="宋体" w:hAnsi="宋体"/>
        <w:noProof/>
        <w:sz w:val="28"/>
      </w:rPr>
      <w:t>38</w:t>
    </w:r>
    <w:r w:rsidR="00011044" w:rsidRPr="00487778">
      <w:rPr>
        <w:rStyle w:val="a7"/>
        <w:rFonts w:ascii="宋体" w:eastAsia="宋体" w:hAnsi="宋体"/>
        <w:sz w:val="28"/>
      </w:rPr>
      <w:fldChar w:fldCharType="end"/>
    </w:r>
    <w:r>
      <w:rPr>
        <w:rStyle w:val="a7"/>
        <w:rFonts w:hint="eastAsia"/>
        <w:sz w:val="28"/>
      </w:rPr>
      <w:t>—</w:t>
    </w:r>
  </w:p>
  <w:p w:rsidR="00855DA1" w:rsidRDefault="00855DA1">
    <w:pPr>
      <w:pStyle w:val="a6"/>
      <w:ind w:right="360"/>
      <w:rPr>
        <w:rFonts w:ascii="仿宋_GB2312"/>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8A1" w:rsidRDefault="00B758A1" w:rsidP="0083122C">
      <w:r>
        <w:separator/>
      </w:r>
    </w:p>
  </w:footnote>
  <w:footnote w:type="continuationSeparator" w:id="0">
    <w:p w:rsidR="00B758A1" w:rsidRDefault="00B758A1" w:rsidP="008312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DA1" w:rsidRDefault="00855DA1" w:rsidP="00855DA1">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DA1" w:rsidRDefault="00855DA1" w:rsidP="00855DA1">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86017"/>
    <w:multiLevelType w:val="hybridMultilevel"/>
    <w:tmpl w:val="3F4469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ED1174E"/>
    <w:multiLevelType w:val="hybridMultilevel"/>
    <w:tmpl w:val="7F3CB49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3AEB"/>
    <w:rsid w:val="00000157"/>
    <w:rsid w:val="00000A41"/>
    <w:rsid w:val="00000DFE"/>
    <w:rsid w:val="00000E69"/>
    <w:rsid w:val="000019D4"/>
    <w:rsid w:val="00001A82"/>
    <w:rsid w:val="00001BCF"/>
    <w:rsid w:val="0000235A"/>
    <w:rsid w:val="00002762"/>
    <w:rsid w:val="00002B5C"/>
    <w:rsid w:val="00002C09"/>
    <w:rsid w:val="00002C74"/>
    <w:rsid w:val="00002E43"/>
    <w:rsid w:val="000033A9"/>
    <w:rsid w:val="000033CF"/>
    <w:rsid w:val="00003467"/>
    <w:rsid w:val="0000386F"/>
    <w:rsid w:val="00004207"/>
    <w:rsid w:val="000048B6"/>
    <w:rsid w:val="00004B97"/>
    <w:rsid w:val="00005322"/>
    <w:rsid w:val="0000542D"/>
    <w:rsid w:val="0000565A"/>
    <w:rsid w:val="0000578B"/>
    <w:rsid w:val="000058E6"/>
    <w:rsid w:val="00005C99"/>
    <w:rsid w:val="0000641D"/>
    <w:rsid w:val="0000654E"/>
    <w:rsid w:val="000067D7"/>
    <w:rsid w:val="00006BF6"/>
    <w:rsid w:val="00006C44"/>
    <w:rsid w:val="00007303"/>
    <w:rsid w:val="000074B0"/>
    <w:rsid w:val="0000776B"/>
    <w:rsid w:val="00007A55"/>
    <w:rsid w:val="00007C18"/>
    <w:rsid w:val="00007DC5"/>
    <w:rsid w:val="00010023"/>
    <w:rsid w:val="000100DD"/>
    <w:rsid w:val="000101A8"/>
    <w:rsid w:val="00010246"/>
    <w:rsid w:val="00010387"/>
    <w:rsid w:val="00010456"/>
    <w:rsid w:val="00010564"/>
    <w:rsid w:val="00010751"/>
    <w:rsid w:val="00010E7E"/>
    <w:rsid w:val="00010FAD"/>
    <w:rsid w:val="00011044"/>
    <w:rsid w:val="0001111E"/>
    <w:rsid w:val="000111BD"/>
    <w:rsid w:val="000111E6"/>
    <w:rsid w:val="0001127E"/>
    <w:rsid w:val="00011525"/>
    <w:rsid w:val="00011547"/>
    <w:rsid w:val="00011985"/>
    <w:rsid w:val="00011AB4"/>
    <w:rsid w:val="00011D56"/>
    <w:rsid w:val="00011E75"/>
    <w:rsid w:val="00011E84"/>
    <w:rsid w:val="000125B6"/>
    <w:rsid w:val="000125CD"/>
    <w:rsid w:val="00012C62"/>
    <w:rsid w:val="00012CBD"/>
    <w:rsid w:val="00012DBD"/>
    <w:rsid w:val="00012DCA"/>
    <w:rsid w:val="00013052"/>
    <w:rsid w:val="000130E5"/>
    <w:rsid w:val="00013122"/>
    <w:rsid w:val="0001340B"/>
    <w:rsid w:val="000136A8"/>
    <w:rsid w:val="00013995"/>
    <w:rsid w:val="00013CCB"/>
    <w:rsid w:val="000142AB"/>
    <w:rsid w:val="000142F5"/>
    <w:rsid w:val="000146EC"/>
    <w:rsid w:val="0001484C"/>
    <w:rsid w:val="00015280"/>
    <w:rsid w:val="00015330"/>
    <w:rsid w:val="00015403"/>
    <w:rsid w:val="00015A33"/>
    <w:rsid w:val="00015A34"/>
    <w:rsid w:val="00015A74"/>
    <w:rsid w:val="00015AAE"/>
    <w:rsid w:val="00015D1B"/>
    <w:rsid w:val="0001619B"/>
    <w:rsid w:val="0001632B"/>
    <w:rsid w:val="00016501"/>
    <w:rsid w:val="00016512"/>
    <w:rsid w:val="0001651C"/>
    <w:rsid w:val="000168F9"/>
    <w:rsid w:val="00016A25"/>
    <w:rsid w:val="00016CA3"/>
    <w:rsid w:val="00016D86"/>
    <w:rsid w:val="00017195"/>
    <w:rsid w:val="000171D3"/>
    <w:rsid w:val="00017345"/>
    <w:rsid w:val="00017AF5"/>
    <w:rsid w:val="000204C6"/>
    <w:rsid w:val="000208C6"/>
    <w:rsid w:val="00020C01"/>
    <w:rsid w:val="00021398"/>
    <w:rsid w:val="000213EF"/>
    <w:rsid w:val="0002169E"/>
    <w:rsid w:val="0002189E"/>
    <w:rsid w:val="00021917"/>
    <w:rsid w:val="00021AA9"/>
    <w:rsid w:val="00021F21"/>
    <w:rsid w:val="000220CF"/>
    <w:rsid w:val="0002225E"/>
    <w:rsid w:val="00022562"/>
    <w:rsid w:val="00022587"/>
    <w:rsid w:val="000228E6"/>
    <w:rsid w:val="00022AC6"/>
    <w:rsid w:val="00022EA7"/>
    <w:rsid w:val="00023349"/>
    <w:rsid w:val="000236D1"/>
    <w:rsid w:val="00023D61"/>
    <w:rsid w:val="00023E73"/>
    <w:rsid w:val="0002427F"/>
    <w:rsid w:val="000243B3"/>
    <w:rsid w:val="0002448E"/>
    <w:rsid w:val="00024509"/>
    <w:rsid w:val="00024A66"/>
    <w:rsid w:val="00024B6B"/>
    <w:rsid w:val="00024D82"/>
    <w:rsid w:val="00024EE1"/>
    <w:rsid w:val="00025179"/>
    <w:rsid w:val="000252CB"/>
    <w:rsid w:val="00025599"/>
    <w:rsid w:val="00025710"/>
    <w:rsid w:val="0002574C"/>
    <w:rsid w:val="00025896"/>
    <w:rsid w:val="00025AEF"/>
    <w:rsid w:val="00025F01"/>
    <w:rsid w:val="00025F0C"/>
    <w:rsid w:val="0002617E"/>
    <w:rsid w:val="000267F4"/>
    <w:rsid w:val="0002689A"/>
    <w:rsid w:val="00026A60"/>
    <w:rsid w:val="00026E8C"/>
    <w:rsid w:val="00026F73"/>
    <w:rsid w:val="00026F8C"/>
    <w:rsid w:val="00027046"/>
    <w:rsid w:val="00027113"/>
    <w:rsid w:val="00027389"/>
    <w:rsid w:val="00027847"/>
    <w:rsid w:val="00027C67"/>
    <w:rsid w:val="000305C4"/>
    <w:rsid w:val="00030668"/>
    <w:rsid w:val="000306ED"/>
    <w:rsid w:val="00030766"/>
    <w:rsid w:val="00030C9E"/>
    <w:rsid w:val="00030DBB"/>
    <w:rsid w:val="00030EAA"/>
    <w:rsid w:val="000311E2"/>
    <w:rsid w:val="000313D3"/>
    <w:rsid w:val="000314B3"/>
    <w:rsid w:val="0003150A"/>
    <w:rsid w:val="000318DD"/>
    <w:rsid w:val="00031C92"/>
    <w:rsid w:val="00031E40"/>
    <w:rsid w:val="00031E5F"/>
    <w:rsid w:val="00031F52"/>
    <w:rsid w:val="00032199"/>
    <w:rsid w:val="0003251A"/>
    <w:rsid w:val="000328B7"/>
    <w:rsid w:val="00032C11"/>
    <w:rsid w:val="00033148"/>
    <w:rsid w:val="000331DB"/>
    <w:rsid w:val="000332B1"/>
    <w:rsid w:val="00033315"/>
    <w:rsid w:val="000333EF"/>
    <w:rsid w:val="0003432A"/>
    <w:rsid w:val="00034AF6"/>
    <w:rsid w:val="00034B00"/>
    <w:rsid w:val="00034B8D"/>
    <w:rsid w:val="00034FA8"/>
    <w:rsid w:val="00035099"/>
    <w:rsid w:val="000353A3"/>
    <w:rsid w:val="000357AC"/>
    <w:rsid w:val="00035904"/>
    <w:rsid w:val="00035C67"/>
    <w:rsid w:val="00036083"/>
    <w:rsid w:val="000361BC"/>
    <w:rsid w:val="000361DF"/>
    <w:rsid w:val="0003634F"/>
    <w:rsid w:val="000363D4"/>
    <w:rsid w:val="000365BB"/>
    <w:rsid w:val="00036BE3"/>
    <w:rsid w:val="00036F5A"/>
    <w:rsid w:val="0003711E"/>
    <w:rsid w:val="00037147"/>
    <w:rsid w:val="00037ACD"/>
    <w:rsid w:val="00037ACF"/>
    <w:rsid w:val="00037B26"/>
    <w:rsid w:val="00037B80"/>
    <w:rsid w:val="000401F9"/>
    <w:rsid w:val="00040555"/>
    <w:rsid w:val="00040ACD"/>
    <w:rsid w:val="00040BB6"/>
    <w:rsid w:val="00040C7E"/>
    <w:rsid w:val="00040FEF"/>
    <w:rsid w:val="0004128F"/>
    <w:rsid w:val="00041437"/>
    <w:rsid w:val="000414A7"/>
    <w:rsid w:val="000415D3"/>
    <w:rsid w:val="000417E4"/>
    <w:rsid w:val="00042001"/>
    <w:rsid w:val="00042107"/>
    <w:rsid w:val="00042143"/>
    <w:rsid w:val="00042335"/>
    <w:rsid w:val="000424DF"/>
    <w:rsid w:val="000429FD"/>
    <w:rsid w:val="00042ACF"/>
    <w:rsid w:val="000430AF"/>
    <w:rsid w:val="0004353A"/>
    <w:rsid w:val="0004382B"/>
    <w:rsid w:val="00043AE9"/>
    <w:rsid w:val="000442D1"/>
    <w:rsid w:val="00044740"/>
    <w:rsid w:val="000450C1"/>
    <w:rsid w:val="000453DB"/>
    <w:rsid w:val="000454DC"/>
    <w:rsid w:val="000456AF"/>
    <w:rsid w:val="0004600F"/>
    <w:rsid w:val="00046681"/>
    <w:rsid w:val="000467F1"/>
    <w:rsid w:val="0004695C"/>
    <w:rsid w:val="00046D8A"/>
    <w:rsid w:val="000471A7"/>
    <w:rsid w:val="000475C7"/>
    <w:rsid w:val="000477A4"/>
    <w:rsid w:val="00047C1B"/>
    <w:rsid w:val="00047ED2"/>
    <w:rsid w:val="00050020"/>
    <w:rsid w:val="000500A2"/>
    <w:rsid w:val="0005039B"/>
    <w:rsid w:val="00050622"/>
    <w:rsid w:val="000506C7"/>
    <w:rsid w:val="00050949"/>
    <w:rsid w:val="00050D28"/>
    <w:rsid w:val="000510DA"/>
    <w:rsid w:val="00051103"/>
    <w:rsid w:val="000511BC"/>
    <w:rsid w:val="00051244"/>
    <w:rsid w:val="00051626"/>
    <w:rsid w:val="0005189C"/>
    <w:rsid w:val="00051A29"/>
    <w:rsid w:val="00052035"/>
    <w:rsid w:val="00052309"/>
    <w:rsid w:val="0005271F"/>
    <w:rsid w:val="00052D48"/>
    <w:rsid w:val="00053117"/>
    <w:rsid w:val="00053585"/>
    <w:rsid w:val="000538BC"/>
    <w:rsid w:val="00054721"/>
    <w:rsid w:val="0005487A"/>
    <w:rsid w:val="00054C13"/>
    <w:rsid w:val="00054E1C"/>
    <w:rsid w:val="00055040"/>
    <w:rsid w:val="000550C1"/>
    <w:rsid w:val="000550E1"/>
    <w:rsid w:val="000551CE"/>
    <w:rsid w:val="000553B0"/>
    <w:rsid w:val="000558A8"/>
    <w:rsid w:val="000559C3"/>
    <w:rsid w:val="00055C58"/>
    <w:rsid w:val="000561B2"/>
    <w:rsid w:val="000562F3"/>
    <w:rsid w:val="000566D4"/>
    <w:rsid w:val="00056A8B"/>
    <w:rsid w:val="00056E61"/>
    <w:rsid w:val="000572CA"/>
    <w:rsid w:val="0005754A"/>
    <w:rsid w:val="00057A01"/>
    <w:rsid w:val="00057BE1"/>
    <w:rsid w:val="00057D67"/>
    <w:rsid w:val="00057E2A"/>
    <w:rsid w:val="0006022E"/>
    <w:rsid w:val="000605AC"/>
    <w:rsid w:val="00060629"/>
    <w:rsid w:val="00060947"/>
    <w:rsid w:val="000611C7"/>
    <w:rsid w:val="00061348"/>
    <w:rsid w:val="000613B0"/>
    <w:rsid w:val="000614B2"/>
    <w:rsid w:val="00061786"/>
    <w:rsid w:val="000626B5"/>
    <w:rsid w:val="00062A02"/>
    <w:rsid w:val="00063388"/>
    <w:rsid w:val="00063F10"/>
    <w:rsid w:val="00063F1C"/>
    <w:rsid w:val="00063FCA"/>
    <w:rsid w:val="00064A94"/>
    <w:rsid w:val="00064BCF"/>
    <w:rsid w:val="00064E78"/>
    <w:rsid w:val="00064F6F"/>
    <w:rsid w:val="00064F93"/>
    <w:rsid w:val="000650C3"/>
    <w:rsid w:val="0006525A"/>
    <w:rsid w:val="00065287"/>
    <w:rsid w:val="000652E6"/>
    <w:rsid w:val="00065534"/>
    <w:rsid w:val="0006596C"/>
    <w:rsid w:val="00065F1F"/>
    <w:rsid w:val="000662C3"/>
    <w:rsid w:val="0006643F"/>
    <w:rsid w:val="00066804"/>
    <w:rsid w:val="00066822"/>
    <w:rsid w:val="00066972"/>
    <w:rsid w:val="00066D2C"/>
    <w:rsid w:val="00067168"/>
    <w:rsid w:val="000673D4"/>
    <w:rsid w:val="00067549"/>
    <w:rsid w:val="00067865"/>
    <w:rsid w:val="00067BD4"/>
    <w:rsid w:val="00067F16"/>
    <w:rsid w:val="0007047A"/>
    <w:rsid w:val="0007065F"/>
    <w:rsid w:val="00070833"/>
    <w:rsid w:val="00070CDD"/>
    <w:rsid w:val="000712E4"/>
    <w:rsid w:val="0007152D"/>
    <w:rsid w:val="000717D6"/>
    <w:rsid w:val="0007186F"/>
    <w:rsid w:val="00071DFB"/>
    <w:rsid w:val="00072710"/>
    <w:rsid w:val="00072E7A"/>
    <w:rsid w:val="00072E8B"/>
    <w:rsid w:val="0007304D"/>
    <w:rsid w:val="000730C5"/>
    <w:rsid w:val="000737B8"/>
    <w:rsid w:val="00073C09"/>
    <w:rsid w:val="00073C6C"/>
    <w:rsid w:val="00073DBD"/>
    <w:rsid w:val="00074085"/>
    <w:rsid w:val="000740B2"/>
    <w:rsid w:val="0007438C"/>
    <w:rsid w:val="0007443A"/>
    <w:rsid w:val="00074561"/>
    <w:rsid w:val="000749F8"/>
    <w:rsid w:val="00074AF6"/>
    <w:rsid w:val="00074B96"/>
    <w:rsid w:val="00074FDD"/>
    <w:rsid w:val="000752D7"/>
    <w:rsid w:val="000753B7"/>
    <w:rsid w:val="00075812"/>
    <w:rsid w:val="000764CE"/>
    <w:rsid w:val="00076685"/>
    <w:rsid w:val="0007682C"/>
    <w:rsid w:val="00077070"/>
    <w:rsid w:val="00077265"/>
    <w:rsid w:val="0007740A"/>
    <w:rsid w:val="00077B5A"/>
    <w:rsid w:val="00077DA1"/>
    <w:rsid w:val="00077F6B"/>
    <w:rsid w:val="000802DC"/>
    <w:rsid w:val="000803F0"/>
    <w:rsid w:val="00080735"/>
    <w:rsid w:val="00080D86"/>
    <w:rsid w:val="00080EFE"/>
    <w:rsid w:val="0008127D"/>
    <w:rsid w:val="00081925"/>
    <w:rsid w:val="000819BC"/>
    <w:rsid w:val="00081B12"/>
    <w:rsid w:val="00081B90"/>
    <w:rsid w:val="00081C66"/>
    <w:rsid w:val="00082621"/>
    <w:rsid w:val="00083112"/>
    <w:rsid w:val="00083139"/>
    <w:rsid w:val="0008351B"/>
    <w:rsid w:val="00083A3B"/>
    <w:rsid w:val="00083FA1"/>
    <w:rsid w:val="00084920"/>
    <w:rsid w:val="00084AFA"/>
    <w:rsid w:val="00084E5E"/>
    <w:rsid w:val="00084E7D"/>
    <w:rsid w:val="00085065"/>
    <w:rsid w:val="00085177"/>
    <w:rsid w:val="0008548E"/>
    <w:rsid w:val="00085511"/>
    <w:rsid w:val="00085A7B"/>
    <w:rsid w:val="00085B6E"/>
    <w:rsid w:val="00085D97"/>
    <w:rsid w:val="0008606B"/>
    <w:rsid w:val="000860D5"/>
    <w:rsid w:val="00086586"/>
    <w:rsid w:val="00086CFE"/>
    <w:rsid w:val="00086F73"/>
    <w:rsid w:val="0008725C"/>
    <w:rsid w:val="00087916"/>
    <w:rsid w:val="00087F40"/>
    <w:rsid w:val="00090176"/>
    <w:rsid w:val="00090BE9"/>
    <w:rsid w:val="00090BF5"/>
    <w:rsid w:val="00090F00"/>
    <w:rsid w:val="000910E1"/>
    <w:rsid w:val="00091287"/>
    <w:rsid w:val="00091396"/>
    <w:rsid w:val="00091425"/>
    <w:rsid w:val="0009159E"/>
    <w:rsid w:val="000925B5"/>
    <w:rsid w:val="000926AA"/>
    <w:rsid w:val="000926FA"/>
    <w:rsid w:val="000928B9"/>
    <w:rsid w:val="0009297D"/>
    <w:rsid w:val="00092BBC"/>
    <w:rsid w:val="00092EF3"/>
    <w:rsid w:val="0009331B"/>
    <w:rsid w:val="0009340E"/>
    <w:rsid w:val="000938D0"/>
    <w:rsid w:val="0009392F"/>
    <w:rsid w:val="00093D94"/>
    <w:rsid w:val="0009406C"/>
    <w:rsid w:val="00094378"/>
    <w:rsid w:val="0009437F"/>
    <w:rsid w:val="000944D0"/>
    <w:rsid w:val="0009459C"/>
    <w:rsid w:val="00094B1C"/>
    <w:rsid w:val="00094BB5"/>
    <w:rsid w:val="00095003"/>
    <w:rsid w:val="000951AC"/>
    <w:rsid w:val="00095447"/>
    <w:rsid w:val="000954C5"/>
    <w:rsid w:val="00095921"/>
    <w:rsid w:val="00095F18"/>
    <w:rsid w:val="00096013"/>
    <w:rsid w:val="000961C5"/>
    <w:rsid w:val="000963C4"/>
    <w:rsid w:val="0009674C"/>
    <w:rsid w:val="00096765"/>
    <w:rsid w:val="00096874"/>
    <w:rsid w:val="000968E5"/>
    <w:rsid w:val="0009694D"/>
    <w:rsid w:val="000969BA"/>
    <w:rsid w:val="00096AB0"/>
    <w:rsid w:val="00096B6E"/>
    <w:rsid w:val="00096CE1"/>
    <w:rsid w:val="0009721D"/>
    <w:rsid w:val="000973E9"/>
    <w:rsid w:val="000974D6"/>
    <w:rsid w:val="0009786B"/>
    <w:rsid w:val="000A012F"/>
    <w:rsid w:val="000A03E3"/>
    <w:rsid w:val="000A0777"/>
    <w:rsid w:val="000A09B2"/>
    <w:rsid w:val="000A14EC"/>
    <w:rsid w:val="000A16AD"/>
    <w:rsid w:val="000A16F9"/>
    <w:rsid w:val="000A190F"/>
    <w:rsid w:val="000A19E5"/>
    <w:rsid w:val="000A1AA3"/>
    <w:rsid w:val="000A1AA8"/>
    <w:rsid w:val="000A1D2A"/>
    <w:rsid w:val="000A22F1"/>
    <w:rsid w:val="000A28CD"/>
    <w:rsid w:val="000A2DF6"/>
    <w:rsid w:val="000A309B"/>
    <w:rsid w:val="000A3146"/>
    <w:rsid w:val="000A3435"/>
    <w:rsid w:val="000A3591"/>
    <w:rsid w:val="000A38B2"/>
    <w:rsid w:val="000A3C91"/>
    <w:rsid w:val="000A3EC1"/>
    <w:rsid w:val="000A418D"/>
    <w:rsid w:val="000A41F9"/>
    <w:rsid w:val="000A42D0"/>
    <w:rsid w:val="000A4513"/>
    <w:rsid w:val="000A4607"/>
    <w:rsid w:val="000A4EFC"/>
    <w:rsid w:val="000A525B"/>
    <w:rsid w:val="000A58A8"/>
    <w:rsid w:val="000A5CB3"/>
    <w:rsid w:val="000A5F69"/>
    <w:rsid w:val="000A628B"/>
    <w:rsid w:val="000A6312"/>
    <w:rsid w:val="000A67D9"/>
    <w:rsid w:val="000A6BD9"/>
    <w:rsid w:val="000A6C8E"/>
    <w:rsid w:val="000A6F09"/>
    <w:rsid w:val="000A6F4E"/>
    <w:rsid w:val="000A728E"/>
    <w:rsid w:val="000A731F"/>
    <w:rsid w:val="000A751E"/>
    <w:rsid w:val="000A760B"/>
    <w:rsid w:val="000A7941"/>
    <w:rsid w:val="000A79C2"/>
    <w:rsid w:val="000B0704"/>
    <w:rsid w:val="000B09A2"/>
    <w:rsid w:val="000B0B0D"/>
    <w:rsid w:val="000B0BB9"/>
    <w:rsid w:val="000B0BE7"/>
    <w:rsid w:val="000B17A3"/>
    <w:rsid w:val="000B1C43"/>
    <w:rsid w:val="000B1DAE"/>
    <w:rsid w:val="000B1F66"/>
    <w:rsid w:val="000B2100"/>
    <w:rsid w:val="000B2A0F"/>
    <w:rsid w:val="000B2E2A"/>
    <w:rsid w:val="000B3483"/>
    <w:rsid w:val="000B3680"/>
    <w:rsid w:val="000B3B4F"/>
    <w:rsid w:val="000B3FD9"/>
    <w:rsid w:val="000B437F"/>
    <w:rsid w:val="000B441D"/>
    <w:rsid w:val="000B4686"/>
    <w:rsid w:val="000B46AE"/>
    <w:rsid w:val="000B4CAE"/>
    <w:rsid w:val="000B5829"/>
    <w:rsid w:val="000B58A3"/>
    <w:rsid w:val="000B5958"/>
    <w:rsid w:val="000B59D6"/>
    <w:rsid w:val="000B5A3C"/>
    <w:rsid w:val="000B5E22"/>
    <w:rsid w:val="000B657F"/>
    <w:rsid w:val="000B6728"/>
    <w:rsid w:val="000B6907"/>
    <w:rsid w:val="000B6A23"/>
    <w:rsid w:val="000B6CAC"/>
    <w:rsid w:val="000B6CCA"/>
    <w:rsid w:val="000B6D64"/>
    <w:rsid w:val="000B6ED5"/>
    <w:rsid w:val="000B75CC"/>
    <w:rsid w:val="000B7B46"/>
    <w:rsid w:val="000B7DD1"/>
    <w:rsid w:val="000B7E33"/>
    <w:rsid w:val="000B7EA4"/>
    <w:rsid w:val="000B7F86"/>
    <w:rsid w:val="000B7FCC"/>
    <w:rsid w:val="000C0619"/>
    <w:rsid w:val="000C08A7"/>
    <w:rsid w:val="000C09CD"/>
    <w:rsid w:val="000C110F"/>
    <w:rsid w:val="000C130B"/>
    <w:rsid w:val="000C156C"/>
    <w:rsid w:val="000C15FC"/>
    <w:rsid w:val="000C1665"/>
    <w:rsid w:val="000C1A35"/>
    <w:rsid w:val="000C1CB6"/>
    <w:rsid w:val="000C1E3D"/>
    <w:rsid w:val="000C261E"/>
    <w:rsid w:val="000C2AB8"/>
    <w:rsid w:val="000C313D"/>
    <w:rsid w:val="000C328D"/>
    <w:rsid w:val="000C3308"/>
    <w:rsid w:val="000C330F"/>
    <w:rsid w:val="000C3772"/>
    <w:rsid w:val="000C3AB0"/>
    <w:rsid w:val="000C3AC9"/>
    <w:rsid w:val="000C3B9B"/>
    <w:rsid w:val="000C3C76"/>
    <w:rsid w:val="000C3E71"/>
    <w:rsid w:val="000C45BF"/>
    <w:rsid w:val="000C45F1"/>
    <w:rsid w:val="000C45FA"/>
    <w:rsid w:val="000C4E92"/>
    <w:rsid w:val="000C520A"/>
    <w:rsid w:val="000C5754"/>
    <w:rsid w:val="000C5C84"/>
    <w:rsid w:val="000C6297"/>
    <w:rsid w:val="000C637D"/>
    <w:rsid w:val="000C670F"/>
    <w:rsid w:val="000C68AA"/>
    <w:rsid w:val="000C6C2C"/>
    <w:rsid w:val="000C6F6D"/>
    <w:rsid w:val="000C7689"/>
    <w:rsid w:val="000C7961"/>
    <w:rsid w:val="000C7ED8"/>
    <w:rsid w:val="000D016E"/>
    <w:rsid w:val="000D0253"/>
    <w:rsid w:val="000D02E2"/>
    <w:rsid w:val="000D0403"/>
    <w:rsid w:val="000D07B5"/>
    <w:rsid w:val="000D0ABE"/>
    <w:rsid w:val="000D0E27"/>
    <w:rsid w:val="000D0F59"/>
    <w:rsid w:val="000D1206"/>
    <w:rsid w:val="000D14CD"/>
    <w:rsid w:val="000D15DE"/>
    <w:rsid w:val="000D1B9F"/>
    <w:rsid w:val="000D1E8B"/>
    <w:rsid w:val="000D1F3A"/>
    <w:rsid w:val="000D20A9"/>
    <w:rsid w:val="000D20CE"/>
    <w:rsid w:val="000D22AA"/>
    <w:rsid w:val="000D2437"/>
    <w:rsid w:val="000D289B"/>
    <w:rsid w:val="000D29F0"/>
    <w:rsid w:val="000D2A14"/>
    <w:rsid w:val="000D2CBC"/>
    <w:rsid w:val="000D3432"/>
    <w:rsid w:val="000D34FA"/>
    <w:rsid w:val="000D3A96"/>
    <w:rsid w:val="000D3E61"/>
    <w:rsid w:val="000D3F55"/>
    <w:rsid w:val="000D41A8"/>
    <w:rsid w:val="000D461C"/>
    <w:rsid w:val="000D4731"/>
    <w:rsid w:val="000D4880"/>
    <w:rsid w:val="000D4FDD"/>
    <w:rsid w:val="000D53D5"/>
    <w:rsid w:val="000D580C"/>
    <w:rsid w:val="000D59C9"/>
    <w:rsid w:val="000D5AB7"/>
    <w:rsid w:val="000D5C19"/>
    <w:rsid w:val="000D5EFF"/>
    <w:rsid w:val="000D6249"/>
    <w:rsid w:val="000D64D8"/>
    <w:rsid w:val="000D6596"/>
    <w:rsid w:val="000D6769"/>
    <w:rsid w:val="000D6EC1"/>
    <w:rsid w:val="000D6EEA"/>
    <w:rsid w:val="000D7704"/>
    <w:rsid w:val="000D7A87"/>
    <w:rsid w:val="000D7AAC"/>
    <w:rsid w:val="000E0348"/>
    <w:rsid w:val="000E04C7"/>
    <w:rsid w:val="000E04F9"/>
    <w:rsid w:val="000E0561"/>
    <w:rsid w:val="000E0FC8"/>
    <w:rsid w:val="000E1002"/>
    <w:rsid w:val="000E12E7"/>
    <w:rsid w:val="000E1352"/>
    <w:rsid w:val="000E1939"/>
    <w:rsid w:val="000E1B45"/>
    <w:rsid w:val="000E1C5B"/>
    <w:rsid w:val="000E20D5"/>
    <w:rsid w:val="000E22C0"/>
    <w:rsid w:val="000E2389"/>
    <w:rsid w:val="000E2B61"/>
    <w:rsid w:val="000E3311"/>
    <w:rsid w:val="000E3577"/>
    <w:rsid w:val="000E3FB0"/>
    <w:rsid w:val="000E42BA"/>
    <w:rsid w:val="000E469E"/>
    <w:rsid w:val="000E488E"/>
    <w:rsid w:val="000E491D"/>
    <w:rsid w:val="000E4C9C"/>
    <w:rsid w:val="000E5A3E"/>
    <w:rsid w:val="000E5C16"/>
    <w:rsid w:val="000E607A"/>
    <w:rsid w:val="000E62EE"/>
    <w:rsid w:val="000E646D"/>
    <w:rsid w:val="000E64CF"/>
    <w:rsid w:val="000E654C"/>
    <w:rsid w:val="000E69AA"/>
    <w:rsid w:val="000E6A4C"/>
    <w:rsid w:val="000E7476"/>
    <w:rsid w:val="000E748E"/>
    <w:rsid w:val="000E7A6C"/>
    <w:rsid w:val="000F0B72"/>
    <w:rsid w:val="000F0F75"/>
    <w:rsid w:val="000F104D"/>
    <w:rsid w:val="000F11DC"/>
    <w:rsid w:val="000F1757"/>
    <w:rsid w:val="000F19DB"/>
    <w:rsid w:val="000F1DD1"/>
    <w:rsid w:val="000F2124"/>
    <w:rsid w:val="000F2206"/>
    <w:rsid w:val="000F27D5"/>
    <w:rsid w:val="000F2AAE"/>
    <w:rsid w:val="000F4017"/>
    <w:rsid w:val="000F4837"/>
    <w:rsid w:val="000F4868"/>
    <w:rsid w:val="000F4B12"/>
    <w:rsid w:val="000F4B6D"/>
    <w:rsid w:val="000F5242"/>
    <w:rsid w:val="000F5376"/>
    <w:rsid w:val="000F5785"/>
    <w:rsid w:val="000F57A7"/>
    <w:rsid w:val="000F587F"/>
    <w:rsid w:val="000F5A36"/>
    <w:rsid w:val="000F5AE5"/>
    <w:rsid w:val="000F5B52"/>
    <w:rsid w:val="000F5F12"/>
    <w:rsid w:val="000F6053"/>
    <w:rsid w:val="000F6661"/>
    <w:rsid w:val="000F6CD1"/>
    <w:rsid w:val="000F6D5B"/>
    <w:rsid w:val="000F6EBF"/>
    <w:rsid w:val="000F7156"/>
    <w:rsid w:val="000F7280"/>
    <w:rsid w:val="000F74DE"/>
    <w:rsid w:val="000F7823"/>
    <w:rsid w:val="000F7A22"/>
    <w:rsid w:val="0010082A"/>
    <w:rsid w:val="001008AB"/>
    <w:rsid w:val="001015E9"/>
    <w:rsid w:val="0010184C"/>
    <w:rsid w:val="001018CE"/>
    <w:rsid w:val="00101981"/>
    <w:rsid w:val="001019FE"/>
    <w:rsid w:val="0010270A"/>
    <w:rsid w:val="0010293E"/>
    <w:rsid w:val="00102C62"/>
    <w:rsid w:val="00102FC9"/>
    <w:rsid w:val="0010334C"/>
    <w:rsid w:val="001036D5"/>
    <w:rsid w:val="001038E7"/>
    <w:rsid w:val="00103AAE"/>
    <w:rsid w:val="00103D24"/>
    <w:rsid w:val="001040FD"/>
    <w:rsid w:val="001041D6"/>
    <w:rsid w:val="001044BB"/>
    <w:rsid w:val="0010454A"/>
    <w:rsid w:val="001050A3"/>
    <w:rsid w:val="00105367"/>
    <w:rsid w:val="00106146"/>
    <w:rsid w:val="001061F7"/>
    <w:rsid w:val="001065D3"/>
    <w:rsid w:val="00106D82"/>
    <w:rsid w:val="00107161"/>
    <w:rsid w:val="00107523"/>
    <w:rsid w:val="00107760"/>
    <w:rsid w:val="001077BE"/>
    <w:rsid w:val="00107B6B"/>
    <w:rsid w:val="001102F0"/>
    <w:rsid w:val="00110836"/>
    <w:rsid w:val="00111221"/>
    <w:rsid w:val="00111AF7"/>
    <w:rsid w:val="00111EC7"/>
    <w:rsid w:val="00112280"/>
    <w:rsid w:val="001123F8"/>
    <w:rsid w:val="0011298D"/>
    <w:rsid w:val="001129F8"/>
    <w:rsid w:val="00112FCC"/>
    <w:rsid w:val="001131DA"/>
    <w:rsid w:val="001135E9"/>
    <w:rsid w:val="001138F4"/>
    <w:rsid w:val="0011400F"/>
    <w:rsid w:val="00114245"/>
    <w:rsid w:val="00114403"/>
    <w:rsid w:val="00114571"/>
    <w:rsid w:val="00114966"/>
    <w:rsid w:val="00114995"/>
    <w:rsid w:val="00115052"/>
    <w:rsid w:val="00115144"/>
    <w:rsid w:val="00115218"/>
    <w:rsid w:val="00115B73"/>
    <w:rsid w:val="00115E84"/>
    <w:rsid w:val="001165A1"/>
    <w:rsid w:val="0011680D"/>
    <w:rsid w:val="00116A02"/>
    <w:rsid w:val="00116D92"/>
    <w:rsid w:val="00116E88"/>
    <w:rsid w:val="00117796"/>
    <w:rsid w:val="00117D1D"/>
    <w:rsid w:val="00120439"/>
    <w:rsid w:val="001208BC"/>
    <w:rsid w:val="0012093F"/>
    <w:rsid w:val="001209B4"/>
    <w:rsid w:val="001213D5"/>
    <w:rsid w:val="00121813"/>
    <w:rsid w:val="00121F06"/>
    <w:rsid w:val="0012246F"/>
    <w:rsid w:val="001225AC"/>
    <w:rsid w:val="00122619"/>
    <w:rsid w:val="001226DC"/>
    <w:rsid w:val="00122BF9"/>
    <w:rsid w:val="00122F14"/>
    <w:rsid w:val="001230B5"/>
    <w:rsid w:val="001233FB"/>
    <w:rsid w:val="00123C37"/>
    <w:rsid w:val="00123E39"/>
    <w:rsid w:val="00123F80"/>
    <w:rsid w:val="00124266"/>
    <w:rsid w:val="0012430E"/>
    <w:rsid w:val="0012437D"/>
    <w:rsid w:val="00124437"/>
    <w:rsid w:val="00124F3E"/>
    <w:rsid w:val="00125713"/>
    <w:rsid w:val="00125A25"/>
    <w:rsid w:val="00125C44"/>
    <w:rsid w:val="00125D2E"/>
    <w:rsid w:val="001261D3"/>
    <w:rsid w:val="001263E9"/>
    <w:rsid w:val="001268B5"/>
    <w:rsid w:val="00126B55"/>
    <w:rsid w:val="00126FB5"/>
    <w:rsid w:val="00126FEE"/>
    <w:rsid w:val="00127206"/>
    <w:rsid w:val="001278B6"/>
    <w:rsid w:val="001303A5"/>
    <w:rsid w:val="001306EB"/>
    <w:rsid w:val="00130779"/>
    <w:rsid w:val="0013109C"/>
    <w:rsid w:val="001312E9"/>
    <w:rsid w:val="00131663"/>
    <w:rsid w:val="00131673"/>
    <w:rsid w:val="00131CBA"/>
    <w:rsid w:val="00131D7B"/>
    <w:rsid w:val="001322B1"/>
    <w:rsid w:val="00132308"/>
    <w:rsid w:val="0013275D"/>
    <w:rsid w:val="001327EA"/>
    <w:rsid w:val="00132962"/>
    <w:rsid w:val="001329B3"/>
    <w:rsid w:val="00132CD8"/>
    <w:rsid w:val="001330D2"/>
    <w:rsid w:val="00133291"/>
    <w:rsid w:val="001333FA"/>
    <w:rsid w:val="0013340A"/>
    <w:rsid w:val="00133669"/>
    <w:rsid w:val="0013398C"/>
    <w:rsid w:val="00133A98"/>
    <w:rsid w:val="00133BD5"/>
    <w:rsid w:val="001348C5"/>
    <w:rsid w:val="001348EF"/>
    <w:rsid w:val="00134AF2"/>
    <w:rsid w:val="00134E60"/>
    <w:rsid w:val="00135B76"/>
    <w:rsid w:val="00135C7E"/>
    <w:rsid w:val="00136134"/>
    <w:rsid w:val="0013626F"/>
    <w:rsid w:val="001363C3"/>
    <w:rsid w:val="001364C5"/>
    <w:rsid w:val="001369D0"/>
    <w:rsid w:val="00136A2E"/>
    <w:rsid w:val="00136B12"/>
    <w:rsid w:val="00136C3F"/>
    <w:rsid w:val="00136D7F"/>
    <w:rsid w:val="00136F73"/>
    <w:rsid w:val="001370A5"/>
    <w:rsid w:val="001370A9"/>
    <w:rsid w:val="00137293"/>
    <w:rsid w:val="0013737E"/>
    <w:rsid w:val="0013760C"/>
    <w:rsid w:val="00137852"/>
    <w:rsid w:val="00137C06"/>
    <w:rsid w:val="00137C31"/>
    <w:rsid w:val="00137D35"/>
    <w:rsid w:val="00137DA6"/>
    <w:rsid w:val="00137EAF"/>
    <w:rsid w:val="0014146F"/>
    <w:rsid w:val="00141AAA"/>
    <w:rsid w:val="00142994"/>
    <w:rsid w:val="00142C97"/>
    <w:rsid w:val="00143660"/>
    <w:rsid w:val="00143829"/>
    <w:rsid w:val="001438EA"/>
    <w:rsid w:val="0014395D"/>
    <w:rsid w:val="00143B4C"/>
    <w:rsid w:val="00143CD7"/>
    <w:rsid w:val="00143E1B"/>
    <w:rsid w:val="00143F89"/>
    <w:rsid w:val="00144011"/>
    <w:rsid w:val="0014425D"/>
    <w:rsid w:val="00144438"/>
    <w:rsid w:val="0014486B"/>
    <w:rsid w:val="00144952"/>
    <w:rsid w:val="0014503D"/>
    <w:rsid w:val="001451B5"/>
    <w:rsid w:val="00145401"/>
    <w:rsid w:val="00145892"/>
    <w:rsid w:val="00145F25"/>
    <w:rsid w:val="00145F7C"/>
    <w:rsid w:val="001465A4"/>
    <w:rsid w:val="001465C1"/>
    <w:rsid w:val="00146A66"/>
    <w:rsid w:val="00146B49"/>
    <w:rsid w:val="00146C7C"/>
    <w:rsid w:val="00146CD2"/>
    <w:rsid w:val="00146F65"/>
    <w:rsid w:val="00147326"/>
    <w:rsid w:val="00147B09"/>
    <w:rsid w:val="0015027B"/>
    <w:rsid w:val="0015061E"/>
    <w:rsid w:val="0015073D"/>
    <w:rsid w:val="00150E53"/>
    <w:rsid w:val="0015126B"/>
    <w:rsid w:val="00151624"/>
    <w:rsid w:val="001516CF"/>
    <w:rsid w:val="001519B2"/>
    <w:rsid w:val="00151FDE"/>
    <w:rsid w:val="00152305"/>
    <w:rsid w:val="00152594"/>
    <w:rsid w:val="00152BDC"/>
    <w:rsid w:val="00152C07"/>
    <w:rsid w:val="00152FFE"/>
    <w:rsid w:val="00153378"/>
    <w:rsid w:val="00153B40"/>
    <w:rsid w:val="001540C9"/>
    <w:rsid w:val="00154294"/>
    <w:rsid w:val="00154500"/>
    <w:rsid w:val="0015474B"/>
    <w:rsid w:val="00154D38"/>
    <w:rsid w:val="00154E39"/>
    <w:rsid w:val="0015515C"/>
    <w:rsid w:val="001555C5"/>
    <w:rsid w:val="001555FE"/>
    <w:rsid w:val="00155A7B"/>
    <w:rsid w:val="00155B56"/>
    <w:rsid w:val="00155C2B"/>
    <w:rsid w:val="00155D6C"/>
    <w:rsid w:val="00156145"/>
    <w:rsid w:val="00156392"/>
    <w:rsid w:val="0015645C"/>
    <w:rsid w:val="0015662B"/>
    <w:rsid w:val="00156637"/>
    <w:rsid w:val="00156652"/>
    <w:rsid w:val="001567B7"/>
    <w:rsid w:val="0015699F"/>
    <w:rsid w:val="00156B74"/>
    <w:rsid w:val="00156E24"/>
    <w:rsid w:val="00157045"/>
    <w:rsid w:val="00157144"/>
    <w:rsid w:val="00157A8F"/>
    <w:rsid w:val="0016020A"/>
    <w:rsid w:val="00160514"/>
    <w:rsid w:val="00160889"/>
    <w:rsid w:val="001608C3"/>
    <w:rsid w:val="00160971"/>
    <w:rsid w:val="00160AA5"/>
    <w:rsid w:val="00160E61"/>
    <w:rsid w:val="00160FD1"/>
    <w:rsid w:val="001611C5"/>
    <w:rsid w:val="00161332"/>
    <w:rsid w:val="00161392"/>
    <w:rsid w:val="00161479"/>
    <w:rsid w:val="001619B0"/>
    <w:rsid w:val="001619ED"/>
    <w:rsid w:val="00161F1F"/>
    <w:rsid w:val="00162048"/>
    <w:rsid w:val="00162165"/>
    <w:rsid w:val="0016221E"/>
    <w:rsid w:val="00162363"/>
    <w:rsid w:val="00162411"/>
    <w:rsid w:val="0016257C"/>
    <w:rsid w:val="001626FA"/>
    <w:rsid w:val="001628F7"/>
    <w:rsid w:val="00162A84"/>
    <w:rsid w:val="00162C20"/>
    <w:rsid w:val="00163376"/>
    <w:rsid w:val="0016342D"/>
    <w:rsid w:val="001636C2"/>
    <w:rsid w:val="0016388A"/>
    <w:rsid w:val="00163949"/>
    <w:rsid w:val="00163DDB"/>
    <w:rsid w:val="00164102"/>
    <w:rsid w:val="00164861"/>
    <w:rsid w:val="00164A6C"/>
    <w:rsid w:val="00164C5E"/>
    <w:rsid w:val="00164E48"/>
    <w:rsid w:val="0016509C"/>
    <w:rsid w:val="0016529C"/>
    <w:rsid w:val="00165507"/>
    <w:rsid w:val="00165669"/>
    <w:rsid w:val="001656E5"/>
    <w:rsid w:val="00165850"/>
    <w:rsid w:val="00165992"/>
    <w:rsid w:val="00165AE1"/>
    <w:rsid w:val="00165B7E"/>
    <w:rsid w:val="00166000"/>
    <w:rsid w:val="00166357"/>
    <w:rsid w:val="0016662A"/>
    <w:rsid w:val="001668FA"/>
    <w:rsid w:val="00166E5E"/>
    <w:rsid w:val="00167291"/>
    <w:rsid w:val="00167B43"/>
    <w:rsid w:val="00167EF9"/>
    <w:rsid w:val="001702E6"/>
    <w:rsid w:val="001705CB"/>
    <w:rsid w:val="00170A8A"/>
    <w:rsid w:val="0017127D"/>
    <w:rsid w:val="001717DC"/>
    <w:rsid w:val="00171F09"/>
    <w:rsid w:val="001724A3"/>
    <w:rsid w:val="00172565"/>
    <w:rsid w:val="00172B30"/>
    <w:rsid w:val="00172D41"/>
    <w:rsid w:val="0017307B"/>
    <w:rsid w:val="00173783"/>
    <w:rsid w:val="001738D5"/>
    <w:rsid w:val="001738E4"/>
    <w:rsid w:val="00173CB8"/>
    <w:rsid w:val="00173FF9"/>
    <w:rsid w:val="00174795"/>
    <w:rsid w:val="001749F0"/>
    <w:rsid w:val="00174B32"/>
    <w:rsid w:val="001752B7"/>
    <w:rsid w:val="001755BD"/>
    <w:rsid w:val="001756C3"/>
    <w:rsid w:val="0017571E"/>
    <w:rsid w:val="001757D3"/>
    <w:rsid w:val="00175BA3"/>
    <w:rsid w:val="0017603A"/>
    <w:rsid w:val="001761E7"/>
    <w:rsid w:val="001766D4"/>
    <w:rsid w:val="00176701"/>
    <w:rsid w:val="0017671B"/>
    <w:rsid w:val="001768EE"/>
    <w:rsid w:val="0017692A"/>
    <w:rsid w:val="00176A78"/>
    <w:rsid w:val="00176CF8"/>
    <w:rsid w:val="00177F11"/>
    <w:rsid w:val="00177F18"/>
    <w:rsid w:val="00180219"/>
    <w:rsid w:val="00180391"/>
    <w:rsid w:val="001804E8"/>
    <w:rsid w:val="0018077C"/>
    <w:rsid w:val="00180BA6"/>
    <w:rsid w:val="00180C2D"/>
    <w:rsid w:val="00180D5D"/>
    <w:rsid w:val="001816F1"/>
    <w:rsid w:val="00181A75"/>
    <w:rsid w:val="00181CEB"/>
    <w:rsid w:val="00181D82"/>
    <w:rsid w:val="00181D98"/>
    <w:rsid w:val="00182184"/>
    <w:rsid w:val="00182A9B"/>
    <w:rsid w:val="00182EC9"/>
    <w:rsid w:val="00183286"/>
    <w:rsid w:val="00183390"/>
    <w:rsid w:val="0018352C"/>
    <w:rsid w:val="0018354D"/>
    <w:rsid w:val="001835CE"/>
    <w:rsid w:val="00183879"/>
    <w:rsid w:val="001838E3"/>
    <w:rsid w:val="0018393D"/>
    <w:rsid w:val="00183E47"/>
    <w:rsid w:val="001846BE"/>
    <w:rsid w:val="00184725"/>
    <w:rsid w:val="00184FCF"/>
    <w:rsid w:val="00185113"/>
    <w:rsid w:val="0018543B"/>
    <w:rsid w:val="001856C5"/>
    <w:rsid w:val="001857AC"/>
    <w:rsid w:val="00186487"/>
    <w:rsid w:val="0018653D"/>
    <w:rsid w:val="00186BA9"/>
    <w:rsid w:val="00186F8A"/>
    <w:rsid w:val="00187646"/>
    <w:rsid w:val="00187FAB"/>
    <w:rsid w:val="00190235"/>
    <w:rsid w:val="00190A7B"/>
    <w:rsid w:val="00190F43"/>
    <w:rsid w:val="0019137F"/>
    <w:rsid w:val="00191402"/>
    <w:rsid w:val="001914FA"/>
    <w:rsid w:val="00191812"/>
    <w:rsid w:val="001918BA"/>
    <w:rsid w:val="00191ACA"/>
    <w:rsid w:val="00191EBB"/>
    <w:rsid w:val="00192060"/>
    <w:rsid w:val="0019235C"/>
    <w:rsid w:val="00192871"/>
    <w:rsid w:val="00192A4F"/>
    <w:rsid w:val="00192E87"/>
    <w:rsid w:val="00192FC1"/>
    <w:rsid w:val="00193237"/>
    <w:rsid w:val="00193465"/>
    <w:rsid w:val="001935BE"/>
    <w:rsid w:val="001937DE"/>
    <w:rsid w:val="00193A6E"/>
    <w:rsid w:val="00193AA0"/>
    <w:rsid w:val="00193E01"/>
    <w:rsid w:val="00193ECD"/>
    <w:rsid w:val="0019400F"/>
    <w:rsid w:val="00194012"/>
    <w:rsid w:val="0019448B"/>
    <w:rsid w:val="00195333"/>
    <w:rsid w:val="00195E8F"/>
    <w:rsid w:val="00195E9B"/>
    <w:rsid w:val="00195FC0"/>
    <w:rsid w:val="0019614C"/>
    <w:rsid w:val="001963D4"/>
    <w:rsid w:val="0019659D"/>
    <w:rsid w:val="00196769"/>
    <w:rsid w:val="001967CE"/>
    <w:rsid w:val="00196B12"/>
    <w:rsid w:val="00196E2F"/>
    <w:rsid w:val="00197332"/>
    <w:rsid w:val="00197343"/>
    <w:rsid w:val="001974BD"/>
    <w:rsid w:val="00197581"/>
    <w:rsid w:val="00197628"/>
    <w:rsid w:val="001978F9"/>
    <w:rsid w:val="001A010E"/>
    <w:rsid w:val="001A068F"/>
    <w:rsid w:val="001A0AE1"/>
    <w:rsid w:val="001A108B"/>
    <w:rsid w:val="001A15D8"/>
    <w:rsid w:val="001A1755"/>
    <w:rsid w:val="001A1CC6"/>
    <w:rsid w:val="001A1DF6"/>
    <w:rsid w:val="001A1F95"/>
    <w:rsid w:val="001A21A0"/>
    <w:rsid w:val="001A2326"/>
    <w:rsid w:val="001A24EB"/>
    <w:rsid w:val="001A25C0"/>
    <w:rsid w:val="001A336C"/>
    <w:rsid w:val="001A3989"/>
    <w:rsid w:val="001A3A60"/>
    <w:rsid w:val="001A3C11"/>
    <w:rsid w:val="001A3E35"/>
    <w:rsid w:val="001A4097"/>
    <w:rsid w:val="001A4836"/>
    <w:rsid w:val="001A4AE1"/>
    <w:rsid w:val="001A5455"/>
    <w:rsid w:val="001A571A"/>
    <w:rsid w:val="001A5862"/>
    <w:rsid w:val="001A5AD0"/>
    <w:rsid w:val="001A6210"/>
    <w:rsid w:val="001A65C6"/>
    <w:rsid w:val="001A66C8"/>
    <w:rsid w:val="001A66CE"/>
    <w:rsid w:val="001A68D5"/>
    <w:rsid w:val="001A6A92"/>
    <w:rsid w:val="001A6D0A"/>
    <w:rsid w:val="001A6F12"/>
    <w:rsid w:val="001A7660"/>
    <w:rsid w:val="001A7992"/>
    <w:rsid w:val="001A7F34"/>
    <w:rsid w:val="001A7FFA"/>
    <w:rsid w:val="001B01FD"/>
    <w:rsid w:val="001B0530"/>
    <w:rsid w:val="001B05DE"/>
    <w:rsid w:val="001B05FA"/>
    <w:rsid w:val="001B089B"/>
    <w:rsid w:val="001B0FD2"/>
    <w:rsid w:val="001B1449"/>
    <w:rsid w:val="001B1BCC"/>
    <w:rsid w:val="001B1F87"/>
    <w:rsid w:val="001B1FB5"/>
    <w:rsid w:val="001B2104"/>
    <w:rsid w:val="001B2FC9"/>
    <w:rsid w:val="001B36CE"/>
    <w:rsid w:val="001B3D93"/>
    <w:rsid w:val="001B3E19"/>
    <w:rsid w:val="001B3FDB"/>
    <w:rsid w:val="001B4371"/>
    <w:rsid w:val="001B4402"/>
    <w:rsid w:val="001B49A9"/>
    <w:rsid w:val="001B4F5B"/>
    <w:rsid w:val="001B5230"/>
    <w:rsid w:val="001B579E"/>
    <w:rsid w:val="001B5AFA"/>
    <w:rsid w:val="001B5CE1"/>
    <w:rsid w:val="001B601D"/>
    <w:rsid w:val="001B6505"/>
    <w:rsid w:val="001B6666"/>
    <w:rsid w:val="001B6675"/>
    <w:rsid w:val="001B66A6"/>
    <w:rsid w:val="001B66D7"/>
    <w:rsid w:val="001B6B14"/>
    <w:rsid w:val="001B6B7C"/>
    <w:rsid w:val="001B7135"/>
    <w:rsid w:val="001B7668"/>
    <w:rsid w:val="001B7FA7"/>
    <w:rsid w:val="001B7FC0"/>
    <w:rsid w:val="001C007E"/>
    <w:rsid w:val="001C0139"/>
    <w:rsid w:val="001C0157"/>
    <w:rsid w:val="001C019F"/>
    <w:rsid w:val="001C036E"/>
    <w:rsid w:val="001C079D"/>
    <w:rsid w:val="001C07AD"/>
    <w:rsid w:val="001C0EFB"/>
    <w:rsid w:val="001C0FB6"/>
    <w:rsid w:val="001C0FD4"/>
    <w:rsid w:val="001C1770"/>
    <w:rsid w:val="001C24F2"/>
    <w:rsid w:val="001C2BD3"/>
    <w:rsid w:val="001C2C98"/>
    <w:rsid w:val="001C3009"/>
    <w:rsid w:val="001C31CF"/>
    <w:rsid w:val="001C3AA2"/>
    <w:rsid w:val="001C3C1B"/>
    <w:rsid w:val="001C3DC8"/>
    <w:rsid w:val="001C423D"/>
    <w:rsid w:val="001C43FF"/>
    <w:rsid w:val="001C4832"/>
    <w:rsid w:val="001C573A"/>
    <w:rsid w:val="001C580F"/>
    <w:rsid w:val="001C61D9"/>
    <w:rsid w:val="001C6302"/>
    <w:rsid w:val="001C645A"/>
    <w:rsid w:val="001C6477"/>
    <w:rsid w:val="001C68D4"/>
    <w:rsid w:val="001C6B08"/>
    <w:rsid w:val="001C6CAD"/>
    <w:rsid w:val="001C702E"/>
    <w:rsid w:val="001C7187"/>
    <w:rsid w:val="001C7362"/>
    <w:rsid w:val="001C767E"/>
    <w:rsid w:val="001C775F"/>
    <w:rsid w:val="001C7860"/>
    <w:rsid w:val="001C7956"/>
    <w:rsid w:val="001C7962"/>
    <w:rsid w:val="001C7B5F"/>
    <w:rsid w:val="001D025C"/>
    <w:rsid w:val="001D0398"/>
    <w:rsid w:val="001D0484"/>
    <w:rsid w:val="001D101F"/>
    <w:rsid w:val="001D1322"/>
    <w:rsid w:val="001D16D1"/>
    <w:rsid w:val="001D1844"/>
    <w:rsid w:val="001D196D"/>
    <w:rsid w:val="001D1BD1"/>
    <w:rsid w:val="001D1CC2"/>
    <w:rsid w:val="001D2D25"/>
    <w:rsid w:val="001D33DC"/>
    <w:rsid w:val="001D3515"/>
    <w:rsid w:val="001D3549"/>
    <w:rsid w:val="001D3AE0"/>
    <w:rsid w:val="001D407B"/>
    <w:rsid w:val="001D44A7"/>
    <w:rsid w:val="001D45FA"/>
    <w:rsid w:val="001D4756"/>
    <w:rsid w:val="001D4C11"/>
    <w:rsid w:val="001D4DAB"/>
    <w:rsid w:val="001D5049"/>
    <w:rsid w:val="001D5218"/>
    <w:rsid w:val="001D5300"/>
    <w:rsid w:val="001D589F"/>
    <w:rsid w:val="001D5940"/>
    <w:rsid w:val="001D5D06"/>
    <w:rsid w:val="001D613B"/>
    <w:rsid w:val="001D63A6"/>
    <w:rsid w:val="001D63DE"/>
    <w:rsid w:val="001D6615"/>
    <w:rsid w:val="001D6A16"/>
    <w:rsid w:val="001D6A78"/>
    <w:rsid w:val="001D6B63"/>
    <w:rsid w:val="001D6BA0"/>
    <w:rsid w:val="001D75D3"/>
    <w:rsid w:val="001D767D"/>
    <w:rsid w:val="001D7897"/>
    <w:rsid w:val="001D7B78"/>
    <w:rsid w:val="001E0399"/>
    <w:rsid w:val="001E0461"/>
    <w:rsid w:val="001E04A1"/>
    <w:rsid w:val="001E0518"/>
    <w:rsid w:val="001E09D5"/>
    <w:rsid w:val="001E0B33"/>
    <w:rsid w:val="001E1104"/>
    <w:rsid w:val="001E17AA"/>
    <w:rsid w:val="001E1D74"/>
    <w:rsid w:val="001E2088"/>
    <w:rsid w:val="001E34BE"/>
    <w:rsid w:val="001E3581"/>
    <w:rsid w:val="001E3BCF"/>
    <w:rsid w:val="001E3BD7"/>
    <w:rsid w:val="001E3CB2"/>
    <w:rsid w:val="001E41B4"/>
    <w:rsid w:val="001E41FE"/>
    <w:rsid w:val="001E4378"/>
    <w:rsid w:val="001E443E"/>
    <w:rsid w:val="001E4553"/>
    <w:rsid w:val="001E4569"/>
    <w:rsid w:val="001E45A9"/>
    <w:rsid w:val="001E45B0"/>
    <w:rsid w:val="001E468B"/>
    <w:rsid w:val="001E4849"/>
    <w:rsid w:val="001E4915"/>
    <w:rsid w:val="001E4953"/>
    <w:rsid w:val="001E4BE5"/>
    <w:rsid w:val="001E5032"/>
    <w:rsid w:val="001E554B"/>
    <w:rsid w:val="001E6188"/>
    <w:rsid w:val="001E635B"/>
    <w:rsid w:val="001E69FF"/>
    <w:rsid w:val="001E6B81"/>
    <w:rsid w:val="001E6BC0"/>
    <w:rsid w:val="001E6EDF"/>
    <w:rsid w:val="001E75F1"/>
    <w:rsid w:val="001E7BAB"/>
    <w:rsid w:val="001E7D4F"/>
    <w:rsid w:val="001E7E31"/>
    <w:rsid w:val="001E7E60"/>
    <w:rsid w:val="001F00B7"/>
    <w:rsid w:val="001F05A9"/>
    <w:rsid w:val="001F06FB"/>
    <w:rsid w:val="001F0779"/>
    <w:rsid w:val="001F0A20"/>
    <w:rsid w:val="001F0AEA"/>
    <w:rsid w:val="001F0B3B"/>
    <w:rsid w:val="001F0C6E"/>
    <w:rsid w:val="001F10EB"/>
    <w:rsid w:val="001F1BAD"/>
    <w:rsid w:val="001F1E16"/>
    <w:rsid w:val="001F1F7B"/>
    <w:rsid w:val="001F257F"/>
    <w:rsid w:val="001F25CD"/>
    <w:rsid w:val="001F2C23"/>
    <w:rsid w:val="001F2EC9"/>
    <w:rsid w:val="001F3496"/>
    <w:rsid w:val="001F3D51"/>
    <w:rsid w:val="001F40B7"/>
    <w:rsid w:val="001F4389"/>
    <w:rsid w:val="001F45C2"/>
    <w:rsid w:val="001F4659"/>
    <w:rsid w:val="001F4705"/>
    <w:rsid w:val="001F49AA"/>
    <w:rsid w:val="001F4AF2"/>
    <w:rsid w:val="001F4BEC"/>
    <w:rsid w:val="001F4D4C"/>
    <w:rsid w:val="001F4DA3"/>
    <w:rsid w:val="001F4F17"/>
    <w:rsid w:val="001F4F49"/>
    <w:rsid w:val="001F51C9"/>
    <w:rsid w:val="001F52E2"/>
    <w:rsid w:val="001F5334"/>
    <w:rsid w:val="001F58AD"/>
    <w:rsid w:val="001F5925"/>
    <w:rsid w:val="001F5C79"/>
    <w:rsid w:val="001F5E13"/>
    <w:rsid w:val="001F5F5C"/>
    <w:rsid w:val="001F63D0"/>
    <w:rsid w:val="001F63DB"/>
    <w:rsid w:val="001F63F2"/>
    <w:rsid w:val="001F6619"/>
    <w:rsid w:val="001F6D9A"/>
    <w:rsid w:val="001F753C"/>
    <w:rsid w:val="001F7BDF"/>
    <w:rsid w:val="001F7F15"/>
    <w:rsid w:val="002001EA"/>
    <w:rsid w:val="0020071F"/>
    <w:rsid w:val="00200925"/>
    <w:rsid w:val="002012DB"/>
    <w:rsid w:val="00201553"/>
    <w:rsid w:val="0020190A"/>
    <w:rsid w:val="00201EE3"/>
    <w:rsid w:val="002023AA"/>
    <w:rsid w:val="002024FB"/>
    <w:rsid w:val="00202780"/>
    <w:rsid w:val="002027B3"/>
    <w:rsid w:val="002028A2"/>
    <w:rsid w:val="00202A7C"/>
    <w:rsid w:val="002033CF"/>
    <w:rsid w:val="002036F6"/>
    <w:rsid w:val="00203712"/>
    <w:rsid w:val="00203B6B"/>
    <w:rsid w:val="00203DB4"/>
    <w:rsid w:val="00204075"/>
    <w:rsid w:val="002042EC"/>
    <w:rsid w:val="00204451"/>
    <w:rsid w:val="00204581"/>
    <w:rsid w:val="00205160"/>
    <w:rsid w:val="002051DB"/>
    <w:rsid w:val="002054A0"/>
    <w:rsid w:val="00205641"/>
    <w:rsid w:val="0020568E"/>
    <w:rsid w:val="00206843"/>
    <w:rsid w:val="0020684B"/>
    <w:rsid w:val="002069B1"/>
    <w:rsid w:val="002069B5"/>
    <w:rsid w:val="00206C99"/>
    <w:rsid w:val="00206D1A"/>
    <w:rsid w:val="00206DC8"/>
    <w:rsid w:val="00206F25"/>
    <w:rsid w:val="00207875"/>
    <w:rsid w:val="0020796F"/>
    <w:rsid w:val="00207B19"/>
    <w:rsid w:val="00207BA1"/>
    <w:rsid w:val="00207DFA"/>
    <w:rsid w:val="00210132"/>
    <w:rsid w:val="002103D6"/>
    <w:rsid w:val="002103F4"/>
    <w:rsid w:val="00210694"/>
    <w:rsid w:val="00210BAE"/>
    <w:rsid w:val="00210E4B"/>
    <w:rsid w:val="00210F96"/>
    <w:rsid w:val="00211024"/>
    <w:rsid w:val="00211068"/>
    <w:rsid w:val="0021110B"/>
    <w:rsid w:val="0021157B"/>
    <w:rsid w:val="0021195F"/>
    <w:rsid w:val="00211B8B"/>
    <w:rsid w:val="00211C30"/>
    <w:rsid w:val="00211D25"/>
    <w:rsid w:val="00211DE4"/>
    <w:rsid w:val="00211FB8"/>
    <w:rsid w:val="00212032"/>
    <w:rsid w:val="0021231C"/>
    <w:rsid w:val="00212C21"/>
    <w:rsid w:val="00212C7E"/>
    <w:rsid w:val="00212F4B"/>
    <w:rsid w:val="00212FA5"/>
    <w:rsid w:val="00213166"/>
    <w:rsid w:val="0021322B"/>
    <w:rsid w:val="002135A6"/>
    <w:rsid w:val="002136F6"/>
    <w:rsid w:val="00214599"/>
    <w:rsid w:val="00214659"/>
    <w:rsid w:val="00214703"/>
    <w:rsid w:val="00214C10"/>
    <w:rsid w:val="00214D03"/>
    <w:rsid w:val="00214DB6"/>
    <w:rsid w:val="00215025"/>
    <w:rsid w:val="00215222"/>
    <w:rsid w:val="0021547A"/>
    <w:rsid w:val="00215B9E"/>
    <w:rsid w:val="00215C18"/>
    <w:rsid w:val="002160CE"/>
    <w:rsid w:val="0021612A"/>
    <w:rsid w:val="00216226"/>
    <w:rsid w:val="00216327"/>
    <w:rsid w:val="00216631"/>
    <w:rsid w:val="00216954"/>
    <w:rsid w:val="00216C0A"/>
    <w:rsid w:val="00216F93"/>
    <w:rsid w:val="002171BE"/>
    <w:rsid w:val="002171F9"/>
    <w:rsid w:val="002179C5"/>
    <w:rsid w:val="00217A06"/>
    <w:rsid w:val="00217BAA"/>
    <w:rsid w:val="00217C40"/>
    <w:rsid w:val="00217D00"/>
    <w:rsid w:val="00217E33"/>
    <w:rsid w:val="00220512"/>
    <w:rsid w:val="0022066D"/>
    <w:rsid w:val="00220CEE"/>
    <w:rsid w:val="00221138"/>
    <w:rsid w:val="00221285"/>
    <w:rsid w:val="002212DB"/>
    <w:rsid w:val="002220FA"/>
    <w:rsid w:val="00222185"/>
    <w:rsid w:val="00222490"/>
    <w:rsid w:val="0022257A"/>
    <w:rsid w:val="0022282F"/>
    <w:rsid w:val="0022295C"/>
    <w:rsid w:val="00222992"/>
    <w:rsid w:val="00222BAF"/>
    <w:rsid w:val="00222CF5"/>
    <w:rsid w:val="00222D10"/>
    <w:rsid w:val="0022346D"/>
    <w:rsid w:val="00223612"/>
    <w:rsid w:val="0022370D"/>
    <w:rsid w:val="00223851"/>
    <w:rsid w:val="002238C1"/>
    <w:rsid w:val="00223A1B"/>
    <w:rsid w:val="002241C6"/>
    <w:rsid w:val="0022448C"/>
    <w:rsid w:val="0022489B"/>
    <w:rsid w:val="00224EA3"/>
    <w:rsid w:val="002253CD"/>
    <w:rsid w:val="0022555B"/>
    <w:rsid w:val="00225866"/>
    <w:rsid w:val="00225A17"/>
    <w:rsid w:val="00225C17"/>
    <w:rsid w:val="00226018"/>
    <w:rsid w:val="00226094"/>
    <w:rsid w:val="002261C8"/>
    <w:rsid w:val="00226349"/>
    <w:rsid w:val="0022637A"/>
    <w:rsid w:val="00226496"/>
    <w:rsid w:val="00226546"/>
    <w:rsid w:val="00226553"/>
    <w:rsid w:val="002265AE"/>
    <w:rsid w:val="002265C3"/>
    <w:rsid w:val="00226C11"/>
    <w:rsid w:val="00227185"/>
    <w:rsid w:val="002271AF"/>
    <w:rsid w:val="0022745A"/>
    <w:rsid w:val="00227495"/>
    <w:rsid w:val="002276E9"/>
    <w:rsid w:val="00227BCE"/>
    <w:rsid w:val="00227E9A"/>
    <w:rsid w:val="00227F66"/>
    <w:rsid w:val="0023017B"/>
    <w:rsid w:val="002301D4"/>
    <w:rsid w:val="002303CF"/>
    <w:rsid w:val="0023049D"/>
    <w:rsid w:val="0023051F"/>
    <w:rsid w:val="0023079E"/>
    <w:rsid w:val="00230B69"/>
    <w:rsid w:val="002311F6"/>
    <w:rsid w:val="00231215"/>
    <w:rsid w:val="00231265"/>
    <w:rsid w:val="002312C8"/>
    <w:rsid w:val="002314B1"/>
    <w:rsid w:val="002317F0"/>
    <w:rsid w:val="00231F38"/>
    <w:rsid w:val="002320F7"/>
    <w:rsid w:val="00232A3F"/>
    <w:rsid w:val="00232B26"/>
    <w:rsid w:val="00232B6B"/>
    <w:rsid w:val="00232F6B"/>
    <w:rsid w:val="002337EC"/>
    <w:rsid w:val="00233BA3"/>
    <w:rsid w:val="00233E48"/>
    <w:rsid w:val="00233ECF"/>
    <w:rsid w:val="002343ED"/>
    <w:rsid w:val="00234DD0"/>
    <w:rsid w:val="00235005"/>
    <w:rsid w:val="0023521B"/>
    <w:rsid w:val="00235797"/>
    <w:rsid w:val="0023580F"/>
    <w:rsid w:val="00235961"/>
    <w:rsid w:val="00235A42"/>
    <w:rsid w:val="00235F1E"/>
    <w:rsid w:val="00236074"/>
    <w:rsid w:val="00236CB6"/>
    <w:rsid w:val="002371B2"/>
    <w:rsid w:val="00237BDC"/>
    <w:rsid w:val="002404F7"/>
    <w:rsid w:val="002405CB"/>
    <w:rsid w:val="00240736"/>
    <w:rsid w:val="00240896"/>
    <w:rsid w:val="00240DD9"/>
    <w:rsid w:val="00240E21"/>
    <w:rsid w:val="002417C7"/>
    <w:rsid w:val="00241AF4"/>
    <w:rsid w:val="00241F02"/>
    <w:rsid w:val="00242ACD"/>
    <w:rsid w:val="00243080"/>
    <w:rsid w:val="0024351C"/>
    <w:rsid w:val="002439D2"/>
    <w:rsid w:val="00243B30"/>
    <w:rsid w:val="00243E34"/>
    <w:rsid w:val="00244134"/>
    <w:rsid w:val="00244458"/>
    <w:rsid w:val="0024503A"/>
    <w:rsid w:val="00245134"/>
    <w:rsid w:val="00245516"/>
    <w:rsid w:val="002456D2"/>
    <w:rsid w:val="00245B1C"/>
    <w:rsid w:val="00245C08"/>
    <w:rsid w:val="00245F49"/>
    <w:rsid w:val="00246447"/>
    <w:rsid w:val="00246B6E"/>
    <w:rsid w:val="00246C1A"/>
    <w:rsid w:val="00246DEF"/>
    <w:rsid w:val="00247200"/>
    <w:rsid w:val="002473E1"/>
    <w:rsid w:val="002476FF"/>
    <w:rsid w:val="0024790E"/>
    <w:rsid w:val="00247AD4"/>
    <w:rsid w:val="00247C70"/>
    <w:rsid w:val="00247F6E"/>
    <w:rsid w:val="0025025F"/>
    <w:rsid w:val="00250373"/>
    <w:rsid w:val="0025040F"/>
    <w:rsid w:val="002504D7"/>
    <w:rsid w:val="00250A0F"/>
    <w:rsid w:val="00250B3F"/>
    <w:rsid w:val="00251056"/>
    <w:rsid w:val="002512B1"/>
    <w:rsid w:val="00251456"/>
    <w:rsid w:val="0025170B"/>
    <w:rsid w:val="00251744"/>
    <w:rsid w:val="00251789"/>
    <w:rsid w:val="00251B8B"/>
    <w:rsid w:val="00252053"/>
    <w:rsid w:val="0025236C"/>
    <w:rsid w:val="002525F9"/>
    <w:rsid w:val="00252660"/>
    <w:rsid w:val="002526E3"/>
    <w:rsid w:val="0025275B"/>
    <w:rsid w:val="002528CC"/>
    <w:rsid w:val="002529BC"/>
    <w:rsid w:val="00252B17"/>
    <w:rsid w:val="00252BD8"/>
    <w:rsid w:val="00252E61"/>
    <w:rsid w:val="00253308"/>
    <w:rsid w:val="002538B1"/>
    <w:rsid w:val="00253B6C"/>
    <w:rsid w:val="00253B9A"/>
    <w:rsid w:val="00253C97"/>
    <w:rsid w:val="0025401A"/>
    <w:rsid w:val="0025443D"/>
    <w:rsid w:val="002546D2"/>
    <w:rsid w:val="00254848"/>
    <w:rsid w:val="00254F86"/>
    <w:rsid w:val="002552A1"/>
    <w:rsid w:val="00255374"/>
    <w:rsid w:val="002553CD"/>
    <w:rsid w:val="00256031"/>
    <w:rsid w:val="00256488"/>
    <w:rsid w:val="002566ED"/>
    <w:rsid w:val="002568D1"/>
    <w:rsid w:val="00256AE8"/>
    <w:rsid w:val="00256AF3"/>
    <w:rsid w:val="00256D72"/>
    <w:rsid w:val="00256EDC"/>
    <w:rsid w:val="002574EF"/>
    <w:rsid w:val="002574F0"/>
    <w:rsid w:val="00257818"/>
    <w:rsid w:val="00257E26"/>
    <w:rsid w:val="00260630"/>
    <w:rsid w:val="00260D86"/>
    <w:rsid w:val="0026102B"/>
    <w:rsid w:val="002612C4"/>
    <w:rsid w:val="00261BC2"/>
    <w:rsid w:val="00262116"/>
    <w:rsid w:val="00262303"/>
    <w:rsid w:val="00262CA9"/>
    <w:rsid w:val="002630DC"/>
    <w:rsid w:val="002631E7"/>
    <w:rsid w:val="0026359F"/>
    <w:rsid w:val="002638CB"/>
    <w:rsid w:val="00263A83"/>
    <w:rsid w:val="00263ECC"/>
    <w:rsid w:val="0026411A"/>
    <w:rsid w:val="0026424B"/>
    <w:rsid w:val="00264427"/>
    <w:rsid w:val="0026482F"/>
    <w:rsid w:val="0026490C"/>
    <w:rsid w:val="0026493A"/>
    <w:rsid w:val="00264CDE"/>
    <w:rsid w:val="00264E60"/>
    <w:rsid w:val="002652EA"/>
    <w:rsid w:val="00265523"/>
    <w:rsid w:val="00265804"/>
    <w:rsid w:val="002658A2"/>
    <w:rsid w:val="00265BD2"/>
    <w:rsid w:val="00265C90"/>
    <w:rsid w:val="00265DA8"/>
    <w:rsid w:val="00265E26"/>
    <w:rsid w:val="0026614D"/>
    <w:rsid w:val="00266630"/>
    <w:rsid w:val="002668D2"/>
    <w:rsid w:val="00266A89"/>
    <w:rsid w:val="0026703E"/>
    <w:rsid w:val="002671B8"/>
    <w:rsid w:val="002675FF"/>
    <w:rsid w:val="002677F3"/>
    <w:rsid w:val="002678D7"/>
    <w:rsid w:val="00267D4C"/>
    <w:rsid w:val="00270116"/>
    <w:rsid w:val="002704E5"/>
    <w:rsid w:val="00270604"/>
    <w:rsid w:val="0027064F"/>
    <w:rsid w:val="0027087C"/>
    <w:rsid w:val="00270965"/>
    <w:rsid w:val="00270994"/>
    <w:rsid w:val="00270B30"/>
    <w:rsid w:val="0027121D"/>
    <w:rsid w:val="00271D6E"/>
    <w:rsid w:val="00272369"/>
    <w:rsid w:val="00272AB0"/>
    <w:rsid w:val="00272B47"/>
    <w:rsid w:val="00272E08"/>
    <w:rsid w:val="00272FBC"/>
    <w:rsid w:val="002730CB"/>
    <w:rsid w:val="002732C6"/>
    <w:rsid w:val="00273671"/>
    <w:rsid w:val="002737CB"/>
    <w:rsid w:val="00273CF8"/>
    <w:rsid w:val="00273FB1"/>
    <w:rsid w:val="00274005"/>
    <w:rsid w:val="00274405"/>
    <w:rsid w:val="0027449E"/>
    <w:rsid w:val="0027455F"/>
    <w:rsid w:val="00274637"/>
    <w:rsid w:val="00275920"/>
    <w:rsid w:val="00275B8E"/>
    <w:rsid w:val="00275CAD"/>
    <w:rsid w:val="002762A0"/>
    <w:rsid w:val="00276353"/>
    <w:rsid w:val="00276AFB"/>
    <w:rsid w:val="00276C8F"/>
    <w:rsid w:val="00276D0B"/>
    <w:rsid w:val="00276D0D"/>
    <w:rsid w:val="0027716D"/>
    <w:rsid w:val="0027761E"/>
    <w:rsid w:val="00277682"/>
    <w:rsid w:val="00277857"/>
    <w:rsid w:val="002778CF"/>
    <w:rsid w:val="002779D4"/>
    <w:rsid w:val="00277B25"/>
    <w:rsid w:val="00277C4F"/>
    <w:rsid w:val="00277E01"/>
    <w:rsid w:val="002800C1"/>
    <w:rsid w:val="00281183"/>
    <w:rsid w:val="002811D6"/>
    <w:rsid w:val="0028124D"/>
    <w:rsid w:val="0028181B"/>
    <w:rsid w:val="002818CA"/>
    <w:rsid w:val="00282309"/>
    <w:rsid w:val="0028260E"/>
    <w:rsid w:val="002827A2"/>
    <w:rsid w:val="0028299E"/>
    <w:rsid w:val="002829D1"/>
    <w:rsid w:val="00282DF6"/>
    <w:rsid w:val="00282E95"/>
    <w:rsid w:val="002833F9"/>
    <w:rsid w:val="00283568"/>
    <w:rsid w:val="0028403C"/>
    <w:rsid w:val="00284344"/>
    <w:rsid w:val="002843D7"/>
    <w:rsid w:val="00284646"/>
    <w:rsid w:val="00284782"/>
    <w:rsid w:val="00284CFF"/>
    <w:rsid w:val="00284DF5"/>
    <w:rsid w:val="00284EFB"/>
    <w:rsid w:val="00285174"/>
    <w:rsid w:val="002853F3"/>
    <w:rsid w:val="002854DD"/>
    <w:rsid w:val="00285DEA"/>
    <w:rsid w:val="00285E90"/>
    <w:rsid w:val="00285F08"/>
    <w:rsid w:val="00286113"/>
    <w:rsid w:val="002861FB"/>
    <w:rsid w:val="00286483"/>
    <w:rsid w:val="002868E8"/>
    <w:rsid w:val="002869D3"/>
    <w:rsid w:val="00287653"/>
    <w:rsid w:val="002876ED"/>
    <w:rsid w:val="00287821"/>
    <w:rsid w:val="0028785F"/>
    <w:rsid w:val="00287B39"/>
    <w:rsid w:val="00287D9E"/>
    <w:rsid w:val="0029019E"/>
    <w:rsid w:val="002906C4"/>
    <w:rsid w:val="002907B8"/>
    <w:rsid w:val="00290804"/>
    <w:rsid w:val="00290C31"/>
    <w:rsid w:val="00290D1F"/>
    <w:rsid w:val="00290F5F"/>
    <w:rsid w:val="00291340"/>
    <w:rsid w:val="0029151F"/>
    <w:rsid w:val="00291794"/>
    <w:rsid w:val="002917FD"/>
    <w:rsid w:val="00291826"/>
    <w:rsid w:val="00291978"/>
    <w:rsid w:val="00291DB8"/>
    <w:rsid w:val="00292185"/>
    <w:rsid w:val="002923AE"/>
    <w:rsid w:val="0029258A"/>
    <w:rsid w:val="002926E9"/>
    <w:rsid w:val="0029287B"/>
    <w:rsid w:val="0029288A"/>
    <w:rsid w:val="002929E5"/>
    <w:rsid w:val="00292F2F"/>
    <w:rsid w:val="00293355"/>
    <w:rsid w:val="00293C5E"/>
    <w:rsid w:val="002943FA"/>
    <w:rsid w:val="002944EC"/>
    <w:rsid w:val="00294720"/>
    <w:rsid w:val="00294B8F"/>
    <w:rsid w:val="00294DED"/>
    <w:rsid w:val="002950A3"/>
    <w:rsid w:val="00295634"/>
    <w:rsid w:val="00295725"/>
    <w:rsid w:val="002957B9"/>
    <w:rsid w:val="002958B9"/>
    <w:rsid w:val="00295981"/>
    <w:rsid w:val="00295B9A"/>
    <w:rsid w:val="00295BB1"/>
    <w:rsid w:val="00296123"/>
    <w:rsid w:val="0029628E"/>
    <w:rsid w:val="002962E1"/>
    <w:rsid w:val="002963B0"/>
    <w:rsid w:val="00296450"/>
    <w:rsid w:val="00296570"/>
    <w:rsid w:val="0029660C"/>
    <w:rsid w:val="00296868"/>
    <w:rsid w:val="00296E10"/>
    <w:rsid w:val="002978B7"/>
    <w:rsid w:val="00297945"/>
    <w:rsid w:val="00297B90"/>
    <w:rsid w:val="00297D42"/>
    <w:rsid w:val="00297E70"/>
    <w:rsid w:val="002A0303"/>
    <w:rsid w:val="002A0676"/>
    <w:rsid w:val="002A0752"/>
    <w:rsid w:val="002A0B24"/>
    <w:rsid w:val="002A0BDD"/>
    <w:rsid w:val="002A0E84"/>
    <w:rsid w:val="002A0E9C"/>
    <w:rsid w:val="002A1633"/>
    <w:rsid w:val="002A16BD"/>
    <w:rsid w:val="002A1C09"/>
    <w:rsid w:val="002A1F61"/>
    <w:rsid w:val="002A211B"/>
    <w:rsid w:val="002A2634"/>
    <w:rsid w:val="002A2970"/>
    <w:rsid w:val="002A2EBF"/>
    <w:rsid w:val="002A3018"/>
    <w:rsid w:val="002A3103"/>
    <w:rsid w:val="002A31DC"/>
    <w:rsid w:val="002A31F3"/>
    <w:rsid w:val="002A339D"/>
    <w:rsid w:val="002A33F9"/>
    <w:rsid w:val="002A345E"/>
    <w:rsid w:val="002A348E"/>
    <w:rsid w:val="002A3A08"/>
    <w:rsid w:val="002A3B91"/>
    <w:rsid w:val="002A3C15"/>
    <w:rsid w:val="002A3DFD"/>
    <w:rsid w:val="002A41D9"/>
    <w:rsid w:val="002A4515"/>
    <w:rsid w:val="002A4C17"/>
    <w:rsid w:val="002A5024"/>
    <w:rsid w:val="002A50D2"/>
    <w:rsid w:val="002A5409"/>
    <w:rsid w:val="002A55CA"/>
    <w:rsid w:val="002A5A92"/>
    <w:rsid w:val="002A5AC3"/>
    <w:rsid w:val="002A5D37"/>
    <w:rsid w:val="002A5E0E"/>
    <w:rsid w:val="002A5F8B"/>
    <w:rsid w:val="002A6097"/>
    <w:rsid w:val="002A6D38"/>
    <w:rsid w:val="002A75A3"/>
    <w:rsid w:val="002A7602"/>
    <w:rsid w:val="002A76C0"/>
    <w:rsid w:val="002A7B77"/>
    <w:rsid w:val="002A7FB4"/>
    <w:rsid w:val="002B0064"/>
    <w:rsid w:val="002B0086"/>
    <w:rsid w:val="002B0541"/>
    <w:rsid w:val="002B0D84"/>
    <w:rsid w:val="002B0FFA"/>
    <w:rsid w:val="002B125F"/>
    <w:rsid w:val="002B12B3"/>
    <w:rsid w:val="002B13FF"/>
    <w:rsid w:val="002B1452"/>
    <w:rsid w:val="002B1656"/>
    <w:rsid w:val="002B178D"/>
    <w:rsid w:val="002B1912"/>
    <w:rsid w:val="002B1EB2"/>
    <w:rsid w:val="002B2107"/>
    <w:rsid w:val="002B2143"/>
    <w:rsid w:val="002B21DB"/>
    <w:rsid w:val="002B24C6"/>
    <w:rsid w:val="002B2503"/>
    <w:rsid w:val="002B27DF"/>
    <w:rsid w:val="002B2819"/>
    <w:rsid w:val="002B2993"/>
    <w:rsid w:val="002B34F6"/>
    <w:rsid w:val="002B3903"/>
    <w:rsid w:val="002B3EF6"/>
    <w:rsid w:val="002B41A7"/>
    <w:rsid w:val="002B44D3"/>
    <w:rsid w:val="002B4677"/>
    <w:rsid w:val="002B4FD6"/>
    <w:rsid w:val="002B59A6"/>
    <w:rsid w:val="002B5C9F"/>
    <w:rsid w:val="002B5CD1"/>
    <w:rsid w:val="002B5F08"/>
    <w:rsid w:val="002B603B"/>
    <w:rsid w:val="002B65EF"/>
    <w:rsid w:val="002B6A84"/>
    <w:rsid w:val="002B6C5A"/>
    <w:rsid w:val="002B6D00"/>
    <w:rsid w:val="002B6EA5"/>
    <w:rsid w:val="002B6ED6"/>
    <w:rsid w:val="002B70D5"/>
    <w:rsid w:val="002B7FB4"/>
    <w:rsid w:val="002C0104"/>
    <w:rsid w:val="002C08B0"/>
    <w:rsid w:val="002C0AA0"/>
    <w:rsid w:val="002C0C93"/>
    <w:rsid w:val="002C0E3E"/>
    <w:rsid w:val="002C0F22"/>
    <w:rsid w:val="002C1488"/>
    <w:rsid w:val="002C1556"/>
    <w:rsid w:val="002C16AF"/>
    <w:rsid w:val="002C184A"/>
    <w:rsid w:val="002C1A73"/>
    <w:rsid w:val="002C1AB5"/>
    <w:rsid w:val="002C1C0F"/>
    <w:rsid w:val="002C1ED7"/>
    <w:rsid w:val="002C2122"/>
    <w:rsid w:val="002C2330"/>
    <w:rsid w:val="002C2492"/>
    <w:rsid w:val="002C2791"/>
    <w:rsid w:val="002C2A9E"/>
    <w:rsid w:val="002C314D"/>
    <w:rsid w:val="002C33C3"/>
    <w:rsid w:val="002C3674"/>
    <w:rsid w:val="002C3CA4"/>
    <w:rsid w:val="002C460E"/>
    <w:rsid w:val="002C49B0"/>
    <w:rsid w:val="002C4C5B"/>
    <w:rsid w:val="002C4C90"/>
    <w:rsid w:val="002C4D0A"/>
    <w:rsid w:val="002C4D38"/>
    <w:rsid w:val="002C5385"/>
    <w:rsid w:val="002C5491"/>
    <w:rsid w:val="002C5569"/>
    <w:rsid w:val="002C58FD"/>
    <w:rsid w:val="002C5B28"/>
    <w:rsid w:val="002C5CD3"/>
    <w:rsid w:val="002C5D15"/>
    <w:rsid w:val="002C5E95"/>
    <w:rsid w:val="002C5FAA"/>
    <w:rsid w:val="002C61D9"/>
    <w:rsid w:val="002C6459"/>
    <w:rsid w:val="002C65AE"/>
    <w:rsid w:val="002C6B5A"/>
    <w:rsid w:val="002C6DC7"/>
    <w:rsid w:val="002C6FA9"/>
    <w:rsid w:val="002C77E8"/>
    <w:rsid w:val="002C7818"/>
    <w:rsid w:val="002C783E"/>
    <w:rsid w:val="002C78EE"/>
    <w:rsid w:val="002C7B3F"/>
    <w:rsid w:val="002C7C15"/>
    <w:rsid w:val="002C7D3C"/>
    <w:rsid w:val="002D01DA"/>
    <w:rsid w:val="002D0959"/>
    <w:rsid w:val="002D0B8A"/>
    <w:rsid w:val="002D0EA4"/>
    <w:rsid w:val="002D1054"/>
    <w:rsid w:val="002D1185"/>
    <w:rsid w:val="002D13E1"/>
    <w:rsid w:val="002D15D9"/>
    <w:rsid w:val="002D180C"/>
    <w:rsid w:val="002D190D"/>
    <w:rsid w:val="002D19C9"/>
    <w:rsid w:val="002D1E16"/>
    <w:rsid w:val="002D27BD"/>
    <w:rsid w:val="002D28CD"/>
    <w:rsid w:val="002D2E43"/>
    <w:rsid w:val="002D2F65"/>
    <w:rsid w:val="002D32FA"/>
    <w:rsid w:val="002D3546"/>
    <w:rsid w:val="002D36FB"/>
    <w:rsid w:val="002D371A"/>
    <w:rsid w:val="002D3B8C"/>
    <w:rsid w:val="002D446B"/>
    <w:rsid w:val="002D46BF"/>
    <w:rsid w:val="002D5613"/>
    <w:rsid w:val="002D5AAB"/>
    <w:rsid w:val="002D5BC8"/>
    <w:rsid w:val="002D60F7"/>
    <w:rsid w:val="002D6269"/>
    <w:rsid w:val="002D635F"/>
    <w:rsid w:val="002D653F"/>
    <w:rsid w:val="002D6561"/>
    <w:rsid w:val="002D66F7"/>
    <w:rsid w:val="002D698A"/>
    <w:rsid w:val="002D6A6E"/>
    <w:rsid w:val="002D6BFE"/>
    <w:rsid w:val="002D6C67"/>
    <w:rsid w:val="002D6EDA"/>
    <w:rsid w:val="002D7792"/>
    <w:rsid w:val="002D77E5"/>
    <w:rsid w:val="002D7B7E"/>
    <w:rsid w:val="002D7E74"/>
    <w:rsid w:val="002E0095"/>
    <w:rsid w:val="002E0625"/>
    <w:rsid w:val="002E06AD"/>
    <w:rsid w:val="002E09FA"/>
    <w:rsid w:val="002E0A5F"/>
    <w:rsid w:val="002E0A90"/>
    <w:rsid w:val="002E1367"/>
    <w:rsid w:val="002E13E5"/>
    <w:rsid w:val="002E180F"/>
    <w:rsid w:val="002E197E"/>
    <w:rsid w:val="002E1A44"/>
    <w:rsid w:val="002E1B02"/>
    <w:rsid w:val="002E1E4A"/>
    <w:rsid w:val="002E218C"/>
    <w:rsid w:val="002E22B2"/>
    <w:rsid w:val="002E25BA"/>
    <w:rsid w:val="002E2778"/>
    <w:rsid w:val="002E2BD4"/>
    <w:rsid w:val="002E2C5A"/>
    <w:rsid w:val="002E2CB5"/>
    <w:rsid w:val="002E3340"/>
    <w:rsid w:val="002E378D"/>
    <w:rsid w:val="002E3A34"/>
    <w:rsid w:val="002E3AE9"/>
    <w:rsid w:val="002E3B2A"/>
    <w:rsid w:val="002E4145"/>
    <w:rsid w:val="002E4301"/>
    <w:rsid w:val="002E4441"/>
    <w:rsid w:val="002E58E6"/>
    <w:rsid w:val="002E64B2"/>
    <w:rsid w:val="002E665A"/>
    <w:rsid w:val="002E66DC"/>
    <w:rsid w:val="002E684E"/>
    <w:rsid w:val="002E6BFD"/>
    <w:rsid w:val="002E7389"/>
    <w:rsid w:val="002E7859"/>
    <w:rsid w:val="002E795D"/>
    <w:rsid w:val="002F07C9"/>
    <w:rsid w:val="002F1906"/>
    <w:rsid w:val="002F1B6F"/>
    <w:rsid w:val="002F1CD0"/>
    <w:rsid w:val="002F2418"/>
    <w:rsid w:val="002F249B"/>
    <w:rsid w:val="002F2775"/>
    <w:rsid w:val="002F27BF"/>
    <w:rsid w:val="002F288C"/>
    <w:rsid w:val="002F34C3"/>
    <w:rsid w:val="002F3599"/>
    <w:rsid w:val="002F360B"/>
    <w:rsid w:val="002F38D0"/>
    <w:rsid w:val="002F3D0D"/>
    <w:rsid w:val="002F3F47"/>
    <w:rsid w:val="002F4318"/>
    <w:rsid w:val="002F4447"/>
    <w:rsid w:val="002F4CB9"/>
    <w:rsid w:val="002F5301"/>
    <w:rsid w:val="002F554A"/>
    <w:rsid w:val="002F563C"/>
    <w:rsid w:val="002F576D"/>
    <w:rsid w:val="002F57A4"/>
    <w:rsid w:val="002F5C99"/>
    <w:rsid w:val="002F5E67"/>
    <w:rsid w:val="002F6515"/>
    <w:rsid w:val="002F67A4"/>
    <w:rsid w:val="002F68D3"/>
    <w:rsid w:val="002F6B54"/>
    <w:rsid w:val="002F6DF9"/>
    <w:rsid w:val="002F6F48"/>
    <w:rsid w:val="002F7834"/>
    <w:rsid w:val="002F7B27"/>
    <w:rsid w:val="003008A6"/>
    <w:rsid w:val="00300B24"/>
    <w:rsid w:val="00300B54"/>
    <w:rsid w:val="00300C86"/>
    <w:rsid w:val="00300DA7"/>
    <w:rsid w:val="00300E2D"/>
    <w:rsid w:val="00300F64"/>
    <w:rsid w:val="00301375"/>
    <w:rsid w:val="00301908"/>
    <w:rsid w:val="00301AC8"/>
    <w:rsid w:val="00301FE8"/>
    <w:rsid w:val="003028F4"/>
    <w:rsid w:val="00302DF7"/>
    <w:rsid w:val="00302EB1"/>
    <w:rsid w:val="003034D0"/>
    <w:rsid w:val="00303571"/>
    <w:rsid w:val="003036ED"/>
    <w:rsid w:val="003037C2"/>
    <w:rsid w:val="003038B5"/>
    <w:rsid w:val="00303AEB"/>
    <w:rsid w:val="003044EA"/>
    <w:rsid w:val="00304684"/>
    <w:rsid w:val="00304EF3"/>
    <w:rsid w:val="00305747"/>
    <w:rsid w:val="00305D28"/>
    <w:rsid w:val="00305D72"/>
    <w:rsid w:val="00305E51"/>
    <w:rsid w:val="0030603B"/>
    <w:rsid w:val="00306678"/>
    <w:rsid w:val="00306719"/>
    <w:rsid w:val="00306B90"/>
    <w:rsid w:val="00306E4B"/>
    <w:rsid w:val="00306EF4"/>
    <w:rsid w:val="00307160"/>
    <w:rsid w:val="003075B7"/>
    <w:rsid w:val="003079D0"/>
    <w:rsid w:val="00307B45"/>
    <w:rsid w:val="00307E9D"/>
    <w:rsid w:val="003102EF"/>
    <w:rsid w:val="003106F8"/>
    <w:rsid w:val="00310764"/>
    <w:rsid w:val="00310B16"/>
    <w:rsid w:val="00310FE7"/>
    <w:rsid w:val="0031126F"/>
    <w:rsid w:val="00311B1A"/>
    <w:rsid w:val="00311D44"/>
    <w:rsid w:val="003120CE"/>
    <w:rsid w:val="003121B6"/>
    <w:rsid w:val="003122E2"/>
    <w:rsid w:val="00312704"/>
    <w:rsid w:val="00312842"/>
    <w:rsid w:val="00312857"/>
    <w:rsid w:val="00312B38"/>
    <w:rsid w:val="00312F4A"/>
    <w:rsid w:val="0031348F"/>
    <w:rsid w:val="00313743"/>
    <w:rsid w:val="00313AE8"/>
    <w:rsid w:val="00313C73"/>
    <w:rsid w:val="0031440A"/>
    <w:rsid w:val="003144EA"/>
    <w:rsid w:val="0031464A"/>
    <w:rsid w:val="003146E0"/>
    <w:rsid w:val="00314845"/>
    <w:rsid w:val="00314D26"/>
    <w:rsid w:val="0031512D"/>
    <w:rsid w:val="003152C6"/>
    <w:rsid w:val="00315459"/>
    <w:rsid w:val="003156BA"/>
    <w:rsid w:val="003168CE"/>
    <w:rsid w:val="00316C9F"/>
    <w:rsid w:val="00317031"/>
    <w:rsid w:val="00317153"/>
    <w:rsid w:val="00317B2D"/>
    <w:rsid w:val="00317CE5"/>
    <w:rsid w:val="00317E52"/>
    <w:rsid w:val="00320420"/>
    <w:rsid w:val="00320508"/>
    <w:rsid w:val="003205B2"/>
    <w:rsid w:val="0032084B"/>
    <w:rsid w:val="00320C3F"/>
    <w:rsid w:val="00320D90"/>
    <w:rsid w:val="0032168F"/>
    <w:rsid w:val="003216EA"/>
    <w:rsid w:val="00321851"/>
    <w:rsid w:val="00321870"/>
    <w:rsid w:val="00321B03"/>
    <w:rsid w:val="00322612"/>
    <w:rsid w:val="00322A41"/>
    <w:rsid w:val="00322EA8"/>
    <w:rsid w:val="003231AA"/>
    <w:rsid w:val="00323319"/>
    <w:rsid w:val="003239DE"/>
    <w:rsid w:val="00323B7F"/>
    <w:rsid w:val="003240AC"/>
    <w:rsid w:val="003241FE"/>
    <w:rsid w:val="00324385"/>
    <w:rsid w:val="0032438F"/>
    <w:rsid w:val="003243C1"/>
    <w:rsid w:val="003243E8"/>
    <w:rsid w:val="00324ACB"/>
    <w:rsid w:val="00324C42"/>
    <w:rsid w:val="003251C8"/>
    <w:rsid w:val="00325B08"/>
    <w:rsid w:val="00325E17"/>
    <w:rsid w:val="0032630F"/>
    <w:rsid w:val="00326DD4"/>
    <w:rsid w:val="00326FD4"/>
    <w:rsid w:val="003270A8"/>
    <w:rsid w:val="00327471"/>
    <w:rsid w:val="003276A0"/>
    <w:rsid w:val="003276EE"/>
    <w:rsid w:val="00327EB5"/>
    <w:rsid w:val="00330670"/>
    <w:rsid w:val="003307A9"/>
    <w:rsid w:val="003309D2"/>
    <w:rsid w:val="00330B48"/>
    <w:rsid w:val="00330D48"/>
    <w:rsid w:val="00330F91"/>
    <w:rsid w:val="0033111D"/>
    <w:rsid w:val="0033127D"/>
    <w:rsid w:val="003313E3"/>
    <w:rsid w:val="003313E4"/>
    <w:rsid w:val="0033167E"/>
    <w:rsid w:val="0033184A"/>
    <w:rsid w:val="00331DBA"/>
    <w:rsid w:val="00332129"/>
    <w:rsid w:val="003321E2"/>
    <w:rsid w:val="0033222A"/>
    <w:rsid w:val="00332C09"/>
    <w:rsid w:val="00332C1D"/>
    <w:rsid w:val="00332D25"/>
    <w:rsid w:val="00332DFD"/>
    <w:rsid w:val="0033310B"/>
    <w:rsid w:val="003332F7"/>
    <w:rsid w:val="0033335A"/>
    <w:rsid w:val="0033340B"/>
    <w:rsid w:val="003334AD"/>
    <w:rsid w:val="003334FD"/>
    <w:rsid w:val="003335CA"/>
    <w:rsid w:val="003335E0"/>
    <w:rsid w:val="003336FC"/>
    <w:rsid w:val="00333A10"/>
    <w:rsid w:val="00333B00"/>
    <w:rsid w:val="00333BF6"/>
    <w:rsid w:val="00333F67"/>
    <w:rsid w:val="0033411A"/>
    <w:rsid w:val="00334161"/>
    <w:rsid w:val="00334397"/>
    <w:rsid w:val="00335414"/>
    <w:rsid w:val="003356B1"/>
    <w:rsid w:val="0033586F"/>
    <w:rsid w:val="00335A51"/>
    <w:rsid w:val="00335E95"/>
    <w:rsid w:val="003364B6"/>
    <w:rsid w:val="0033677B"/>
    <w:rsid w:val="00336AC1"/>
    <w:rsid w:val="00336B77"/>
    <w:rsid w:val="00336F15"/>
    <w:rsid w:val="003371BA"/>
    <w:rsid w:val="00337251"/>
    <w:rsid w:val="003373B0"/>
    <w:rsid w:val="00337803"/>
    <w:rsid w:val="00340A59"/>
    <w:rsid w:val="00340D80"/>
    <w:rsid w:val="00341060"/>
    <w:rsid w:val="003411E5"/>
    <w:rsid w:val="0034151F"/>
    <w:rsid w:val="0034156B"/>
    <w:rsid w:val="0034194F"/>
    <w:rsid w:val="00342223"/>
    <w:rsid w:val="00342368"/>
    <w:rsid w:val="00342759"/>
    <w:rsid w:val="00342897"/>
    <w:rsid w:val="00342B5B"/>
    <w:rsid w:val="00342D3B"/>
    <w:rsid w:val="00343179"/>
    <w:rsid w:val="003432BD"/>
    <w:rsid w:val="0034387F"/>
    <w:rsid w:val="00343E93"/>
    <w:rsid w:val="00344436"/>
    <w:rsid w:val="0034454A"/>
    <w:rsid w:val="0034465D"/>
    <w:rsid w:val="003446AF"/>
    <w:rsid w:val="00344912"/>
    <w:rsid w:val="00344D3C"/>
    <w:rsid w:val="003451F7"/>
    <w:rsid w:val="003452F5"/>
    <w:rsid w:val="0034547F"/>
    <w:rsid w:val="00345D30"/>
    <w:rsid w:val="00346160"/>
    <w:rsid w:val="003462C1"/>
    <w:rsid w:val="00346727"/>
    <w:rsid w:val="003469C9"/>
    <w:rsid w:val="00346A33"/>
    <w:rsid w:val="003470B9"/>
    <w:rsid w:val="003472F0"/>
    <w:rsid w:val="003473B9"/>
    <w:rsid w:val="00347AB7"/>
    <w:rsid w:val="00347C50"/>
    <w:rsid w:val="00347F7B"/>
    <w:rsid w:val="003501A8"/>
    <w:rsid w:val="00350529"/>
    <w:rsid w:val="00350922"/>
    <w:rsid w:val="00350DDE"/>
    <w:rsid w:val="00350F57"/>
    <w:rsid w:val="0035104F"/>
    <w:rsid w:val="00351132"/>
    <w:rsid w:val="00351662"/>
    <w:rsid w:val="003517AA"/>
    <w:rsid w:val="0035201A"/>
    <w:rsid w:val="00352068"/>
    <w:rsid w:val="0035212F"/>
    <w:rsid w:val="003521CB"/>
    <w:rsid w:val="003522BC"/>
    <w:rsid w:val="003522D1"/>
    <w:rsid w:val="003525C7"/>
    <w:rsid w:val="003527D0"/>
    <w:rsid w:val="003527F4"/>
    <w:rsid w:val="00352B3E"/>
    <w:rsid w:val="00352DDF"/>
    <w:rsid w:val="003532CC"/>
    <w:rsid w:val="00353C4C"/>
    <w:rsid w:val="0035495D"/>
    <w:rsid w:val="00354C28"/>
    <w:rsid w:val="00354E1D"/>
    <w:rsid w:val="00354E5B"/>
    <w:rsid w:val="00354F11"/>
    <w:rsid w:val="00354F12"/>
    <w:rsid w:val="003552D3"/>
    <w:rsid w:val="00355316"/>
    <w:rsid w:val="003555A3"/>
    <w:rsid w:val="00355912"/>
    <w:rsid w:val="00355CD6"/>
    <w:rsid w:val="00355D69"/>
    <w:rsid w:val="00355F35"/>
    <w:rsid w:val="003569CA"/>
    <w:rsid w:val="00356CA8"/>
    <w:rsid w:val="00356E09"/>
    <w:rsid w:val="00356FB6"/>
    <w:rsid w:val="00357A1C"/>
    <w:rsid w:val="00357AE6"/>
    <w:rsid w:val="00357C0E"/>
    <w:rsid w:val="00357E54"/>
    <w:rsid w:val="00360193"/>
    <w:rsid w:val="003608B8"/>
    <w:rsid w:val="003609E1"/>
    <w:rsid w:val="00360CC8"/>
    <w:rsid w:val="003611DC"/>
    <w:rsid w:val="00361390"/>
    <w:rsid w:val="00361596"/>
    <w:rsid w:val="00361BAF"/>
    <w:rsid w:val="00361CFB"/>
    <w:rsid w:val="003620B3"/>
    <w:rsid w:val="00362217"/>
    <w:rsid w:val="003623EF"/>
    <w:rsid w:val="0036263B"/>
    <w:rsid w:val="003629F0"/>
    <w:rsid w:val="00362AED"/>
    <w:rsid w:val="00362DFD"/>
    <w:rsid w:val="00363659"/>
    <w:rsid w:val="00363674"/>
    <w:rsid w:val="00363C35"/>
    <w:rsid w:val="00364026"/>
    <w:rsid w:val="003640B6"/>
    <w:rsid w:val="00364247"/>
    <w:rsid w:val="003642A9"/>
    <w:rsid w:val="003644FD"/>
    <w:rsid w:val="003645FC"/>
    <w:rsid w:val="00364EEE"/>
    <w:rsid w:val="00364EF3"/>
    <w:rsid w:val="00364FD3"/>
    <w:rsid w:val="00365139"/>
    <w:rsid w:val="00365271"/>
    <w:rsid w:val="00365A45"/>
    <w:rsid w:val="00365ADD"/>
    <w:rsid w:val="00365C0B"/>
    <w:rsid w:val="00365C1D"/>
    <w:rsid w:val="0036613D"/>
    <w:rsid w:val="003662A2"/>
    <w:rsid w:val="00366BF3"/>
    <w:rsid w:val="00366D0C"/>
    <w:rsid w:val="00366DBB"/>
    <w:rsid w:val="00366E44"/>
    <w:rsid w:val="00366FD4"/>
    <w:rsid w:val="00367347"/>
    <w:rsid w:val="00367E84"/>
    <w:rsid w:val="0037003C"/>
    <w:rsid w:val="0037007F"/>
    <w:rsid w:val="003702C4"/>
    <w:rsid w:val="00370C05"/>
    <w:rsid w:val="00370F71"/>
    <w:rsid w:val="0037115F"/>
    <w:rsid w:val="00371EF0"/>
    <w:rsid w:val="0037267D"/>
    <w:rsid w:val="0037268C"/>
    <w:rsid w:val="00372999"/>
    <w:rsid w:val="00372BFC"/>
    <w:rsid w:val="00372D01"/>
    <w:rsid w:val="0037303D"/>
    <w:rsid w:val="0037307B"/>
    <w:rsid w:val="003731EA"/>
    <w:rsid w:val="00373230"/>
    <w:rsid w:val="003732DB"/>
    <w:rsid w:val="003732F4"/>
    <w:rsid w:val="00373A61"/>
    <w:rsid w:val="00373F33"/>
    <w:rsid w:val="00373FEF"/>
    <w:rsid w:val="003742A3"/>
    <w:rsid w:val="00374A4C"/>
    <w:rsid w:val="0037512C"/>
    <w:rsid w:val="003751D6"/>
    <w:rsid w:val="0037575A"/>
    <w:rsid w:val="003757E0"/>
    <w:rsid w:val="0037590A"/>
    <w:rsid w:val="003763FB"/>
    <w:rsid w:val="003768B8"/>
    <w:rsid w:val="00377495"/>
    <w:rsid w:val="0037763E"/>
    <w:rsid w:val="00377F29"/>
    <w:rsid w:val="00377FA0"/>
    <w:rsid w:val="00380288"/>
    <w:rsid w:val="003804BE"/>
    <w:rsid w:val="00381196"/>
    <w:rsid w:val="00381437"/>
    <w:rsid w:val="0038156F"/>
    <w:rsid w:val="003815E9"/>
    <w:rsid w:val="00381661"/>
    <w:rsid w:val="0038171F"/>
    <w:rsid w:val="00381A1B"/>
    <w:rsid w:val="00381D59"/>
    <w:rsid w:val="00382420"/>
    <w:rsid w:val="003825E9"/>
    <w:rsid w:val="0038263A"/>
    <w:rsid w:val="003826FA"/>
    <w:rsid w:val="00382BFA"/>
    <w:rsid w:val="00383055"/>
    <w:rsid w:val="00383162"/>
    <w:rsid w:val="00383486"/>
    <w:rsid w:val="0038349D"/>
    <w:rsid w:val="003834FC"/>
    <w:rsid w:val="00383594"/>
    <w:rsid w:val="00383A90"/>
    <w:rsid w:val="00383ADE"/>
    <w:rsid w:val="00383CE7"/>
    <w:rsid w:val="00384450"/>
    <w:rsid w:val="0038459E"/>
    <w:rsid w:val="0038475E"/>
    <w:rsid w:val="00384A43"/>
    <w:rsid w:val="00384B03"/>
    <w:rsid w:val="00384C61"/>
    <w:rsid w:val="00384CCF"/>
    <w:rsid w:val="003851CA"/>
    <w:rsid w:val="00385315"/>
    <w:rsid w:val="00385347"/>
    <w:rsid w:val="0038547D"/>
    <w:rsid w:val="003854B5"/>
    <w:rsid w:val="003858E6"/>
    <w:rsid w:val="00385E54"/>
    <w:rsid w:val="00385F69"/>
    <w:rsid w:val="00386433"/>
    <w:rsid w:val="003865B5"/>
    <w:rsid w:val="00386698"/>
    <w:rsid w:val="0038673A"/>
    <w:rsid w:val="0038714E"/>
    <w:rsid w:val="0038733D"/>
    <w:rsid w:val="00387558"/>
    <w:rsid w:val="00387AAF"/>
    <w:rsid w:val="00387E24"/>
    <w:rsid w:val="003901E1"/>
    <w:rsid w:val="0039041F"/>
    <w:rsid w:val="0039070E"/>
    <w:rsid w:val="00390999"/>
    <w:rsid w:val="00390D0F"/>
    <w:rsid w:val="00390D9D"/>
    <w:rsid w:val="003911B2"/>
    <w:rsid w:val="00391462"/>
    <w:rsid w:val="00391864"/>
    <w:rsid w:val="00391A97"/>
    <w:rsid w:val="00392076"/>
    <w:rsid w:val="003920A2"/>
    <w:rsid w:val="0039258A"/>
    <w:rsid w:val="00392BE5"/>
    <w:rsid w:val="00392CAB"/>
    <w:rsid w:val="00392D97"/>
    <w:rsid w:val="00393085"/>
    <w:rsid w:val="00393159"/>
    <w:rsid w:val="00393784"/>
    <w:rsid w:val="0039379A"/>
    <w:rsid w:val="0039381B"/>
    <w:rsid w:val="00393A1A"/>
    <w:rsid w:val="00394414"/>
    <w:rsid w:val="003946ED"/>
    <w:rsid w:val="00394B86"/>
    <w:rsid w:val="00394BD2"/>
    <w:rsid w:val="00394DDA"/>
    <w:rsid w:val="00395494"/>
    <w:rsid w:val="00395724"/>
    <w:rsid w:val="003959EA"/>
    <w:rsid w:val="00395A18"/>
    <w:rsid w:val="00395C5C"/>
    <w:rsid w:val="00395C9E"/>
    <w:rsid w:val="00395EE8"/>
    <w:rsid w:val="003963D6"/>
    <w:rsid w:val="0039660E"/>
    <w:rsid w:val="00396AF2"/>
    <w:rsid w:val="00396F03"/>
    <w:rsid w:val="00396FFD"/>
    <w:rsid w:val="00397458"/>
    <w:rsid w:val="00397572"/>
    <w:rsid w:val="00397CC1"/>
    <w:rsid w:val="00397E9F"/>
    <w:rsid w:val="00397F2B"/>
    <w:rsid w:val="003A0075"/>
    <w:rsid w:val="003A00B2"/>
    <w:rsid w:val="003A00D2"/>
    <w:rsid w:val="003A02BE"/>
    <w:rsid w:val="003A0591"/>
    <w:rsid w:val="003A093F"/>
    <w:rsid w:val="003A0ECE"/>
    <w:rsid w:val="003A0EE7"/>
    <w:rsid w:val="003A1068"/>
    <w:rsid w:val="003A1979"/>
    <w:rsid w:val="003A1C3C"/>
    <w:rsid w:val="003A2083"/>
    <w:rsid w:val="003A20E7"/>
    <w:rsid w:val="003A318F"/>
    <w:rsid w:val="003A31A9"/>
    <w:rsid w:val="003A337E"/>
    <w:rsid w:val="003A365D"/>
    <w:rsid w:val="003A37E3"/>
    <w:rsid w:val="003A3AD5"/>
    <w:rsid w:val="003A42E2"/>
    <w:rsid w:val="003A4A4C"/>
    <w:rsid w:val="003A4B8E"/>
    <w:rsid w:val="003A4BF9"/>
    <w:rsid w:val="003A4C59"/>
    <w:rsid w:val="003A4C7D"/>
    <w:rsid w:val="003A50D0"/>
    <w:rsid w:val="003A5467"/>
    <w:rsid w:val="003A5515"/>
    <w:rsid w:val="003A5710"/>
    <w:rsid w:val="003A5A7D"/>
    <w:rsid w:val="003A5AB0"/>
    <w:rsid w:val="003A5F65"/>
    <w:rsid w:val="003A5FDE"/>
    <w:rsid w:val="003A60F8"/>
    <w:rsid w:val="003A6441"/>
    <w:rsid w:val="003A6511"/>
    <w:rsid w:val="003A66BA"/>
    <w:rsid w:val="003A6A87"/>
    <w:rsid w:val="003A6BBD"/>
    <w:rsid w:val="003A6CAD"/>
    <w:rsid w:val="003A6D1C"/>
    <w:rsid w:val="003A6D29"/>
    <w:rsid w:val="003A72F5"/>
    <w:rsid w:val="003A7867"/>
    <w:rsid w:val="003A78C9"/>
    <w:rsid w:val="003A7DCD"/>
    <w:rsid w:val="003B00D3"/>
    <w:rsid w:val="003B024D"/>
    <w:rsid w:val="003B025B"/>
    <w:rsid w:val="003B0381"/>
    <w:rsid w:val="003B08DD"/>
    <w:rsid w:val="003B096A"/>
    <w:rsid w:val="003B09D5"/>
    <w:rsid w:val="003B0BB3"/>
    <w:rsid w:val="003B0C2C"/>
    <w:rsid w:val="003B1ACE"/>
    <w:rsid w:val="003B1BD9"/>
    <w:rsid w:val="003B2849"/>
    <w:rsid w:val="003B2E4D"/>
    <w:rsid w:val="003B32BE"/>
    <w:rsid w:val="003B3426"/>
    <w:rsid w:val="003B35A0"/>
    <w:rsid w:val="003B3692"/>
    <w:rsid w:val="003B3864"/>
    <w:rsid w:val="003B3A39"/>
    <w:rsid w:val="003B462B"/>
    <w:rsid w:val="003B4992"/>
    <w:rsid w:val="003B4D25"/>
    <w:rsid w:val="003B565E"/>
    <w:rsid w:val="003B5663"/>
    <w:rsid w:val="003B5A57"/>
    <w:rsid w:val="003B5AB0"/>
    <w:rsid w:val="003B5C4C"/>
    <w:rsid w:val="003B613B"/>
    <w:rsid w:val="003B6157"/>
    <w:rsid w:val="003B61A2"/>
    <w:rsid w:val="003B61FC"/>
    <w:rsid w:val="003B6808"/>
    <w:rsid w:val="003B68D5"/>
    <w:rsid w:val="003B6CD3"/>
    <w:rsid w:val="003B6FC7"/>
    <w:rsid w:val="003B73E1"/>
    <w:rsid w:val="003B7437"/>
    <w:rsid w:val="003B7579"/>
    <w:rsid w:val="003B7804"/>
    <w:rsid w:val="003B7962"/>
    <w:rsid w:val="003B79F8"/>
    <w:rsid w:val="003B7BF0"/>
    <w:rsid w:val="003C0537"/>
    <w:rsid w:val="003C05F1"/>
    <w:rsid w:val="003C0857"/>
    <w:rsid w:val="003C0886"/>
    <w:rsid w:val="003C09BC"/>
    <w:rsid w:val="003C0C3E"/>
    <w:rsid w:val="003C0DDA"/>
    <w:rsid w:val="003C1012"/>
    <w:rsid w:val="003C101D"/>
    <w:rsid w:val="003C1585"/>
    <w:rsid w:val="003C21B3"/>
    <w:rsid w:val="003C2316"/>
    <w:rsid w:val="003C2AD8"/>
    <w:rsid w:val="003C2C3C"/>
    <w:rsid w:val="003C3291"/>
    <w:rsid w:val="003C34B3"/>
    <w:rsid w:val="003C3772"/>
    <w:rsid w:val="003C3B37"/>
    <w:rsid w:val="003C4587"/>
    <w:rsid w:val="003C4AF7"/>
    <w:rsid w:val="003C4BD0"/>
    <w:rsid w:val="003C51B3"/>
    <w:rsid w:val="003C51E6"/>
    <w:rsid w:val="003C58C2"/>
    <w:rsid w:val="003C58ED"/>
    <w:rsid w:val="003C5DC2"/>
    <w:rsid w:val="003C5E64"/>
    <w:rsid w:val="003C5E88"/>
    <w:rsid w:val="003C5F8A"/>
    <w:rsid w:val="003C6608"/>
    <w:rsid w:val="003C6981"/>
    <w:rsid w:val="003C6AB7"/>
    <w:rsid w:val="003C6F55"/>
    <w:rsid w:val="003C724A"/>
    <w:rsid w:val="003C7258"/>
    <w:rsid w:val="003C72F4"/>
    <w:rsid w:val="003C7A68"/>
    <w:rsid w:val="003C7CAC"/>
    <w:rsid w:val="003D0147"/>
    <w:rsid w:val="003D04D8"/>
    <w:rsid w:val="003D05EA"/>
    <w:rsid w:val="003D08A5"/>
    <w:rsid w:val="003D0E7A"/>
    <w:rsid w:val="003D1B3F"/>
    <w:rsid w:val="003D1BBF"/>
    <w:rsid w:val="003D1C80"/>
    <w:rsid w:val="003D1D96"/>
    <w:rsid w:val="003D209F"/>
    <w:rsid w:val="003D20CE"/>
    <w:rsid w:val="003D21EC"/>
    <w:rsid w:val="003D222A"/>
    <w:rsid w:val="003D225C"/>
    <w:rsid w:val="003D258E"/>
    <w:rsid w:val="003D28C0"/>
    <w:rsid w:val="003D2C00"/>
    <w:rsid w:val="003D2E5D"/>
    <w:rsid w:val="003D32DD"/>
    <w:rsid w:val="003D33CF"/>
    <w:rsid w:val="003D3F26"/>
    <w:rsid w:val="003D424D"/>
    <w:rsid w:val="003D4432"/>
    <w:rsid w:val="003D4467"/>
    <w:rsid w:val="003D4B9B"/>
    <w:rsid w:val="003D4C71"/>
    <w:rsid w:val="003D4D7F"/>
    <w:rsid w:val="003D537C"/>
    <w:rsid w:val="003D59D0"/>
    <w:rsid w:val="003D6035"/>
    <w:rsid w:val="003D64AB"/>
    <w:rsid w:val="003D6596"/>
    <w:rsid w:val="003D663E"/>
    <w:rsid w:val="003D66C2"/>
    <w:rsid w:val="003D6872"/>
    <w:rsid w:val="003D6F16"/>
    <w:rsid w:val="003D705E"/>
    <w:rsid w:val="003D74CA"/>
    <w:rsid w:val="003D7A37"/>
    <w:rsid w:val="003D7FC9"/>
    <w:rsid w:val="003E040F"/>
    <w:rsid w:val="003E07B8"/>
    <w:rsid w:val="003E0901"/>
    <w:rsid w:val="003E09DD"/>
    <w:rsid w:val="003E0B43"/>
    <w:rsid w:val="003E1770"/>
    <w:rsid w:val="003E17F1"/>
    <w:rsid w:val="003E1C7D"/>
    <w:rsid w:val="003E2328"/>
    <w:rsid w:val="003E2507"/>
    <w:rsid w:val="003E2D3E"/>
    <w:rsid w:val="003E3354"/>
    <w:rsid w:val="003E34D3"/>
    <w:rsid w:val="003E3536"/>
    <w:rsid w:val="003E36AE"/>
    <w:rsid w:val="003E36DA"/>
    <w:rsid w:val="003E37EC"/>
    <w:rsid w:val="003E3A77"/>
    <w:rsid w:val="003E3C1C"/>
    <w:rsid w:val="003E3F04"/>
    <w:rsid w:val="003E3F7F"/>
    <w:rsid w:val="003E4040"/>
    <w:rsid w:val="003E45FC"/>
    <w:rsid w:val="003E49B0"/>
    <w:rsid w:val="003E4A57"/>
    <w:rsid w:val="003E4D05"/>
    <w:rsid w:val="003E4D65"/>
    <w:rsid w:val="003E4F0D"/>
    <w:rsid w:val="003E513A"/>
    <w:rsid w:val="003E5192"/>
    <w:rsid w:val="003E532E"/>
    <w:rsid w:val="003E5482"/>
    <w:rsid w:val="003E561A"/>
    <w:rsid w:val="003E58E0"/>
    <w:rsid w:val="003E5937"/>
    <w:rsid w:val="003E5B38"/>
    <w:rsid w:val="003E5CD0"/>
    <w:rsid w:val="003E5D8C"/>
    <w:rsid w:val="003E62B1"/>
    <w:rsid w:val="003E62F7"/>
    <w:rsid w:val="003E63BF"/>
    <w:rsid w:val="003E6836"/>
    <w:rsid w:val="003E68EC"/>
    <w:rsid w:val="003E6BDB"/>
    <w:rsid w:val="003E746B"/>
    <w:rsid w:val="003E74E9"/>
    <w:rsid w:val="003E7500"/>
    <w:rsid w:val="003E7629"/>
    <w:rsid w:val="003E7AE3"/>
    <w:rsid w:val="003E7C7A"/>
    <w:rsid w:val="003F0A90"/>
    <w:rsid w:val="003F0E14"/>
    <w:rsid w:val="003F11AE"/>
    <w:rsid w:val="003F1407"/>
    <w:rsid w:val="003F1792"/>
    <w:rsid w:val="003F254A"/>
    <w:rsid w:val="003F2618"/>
    <w:rsid w:val="003F276B"/>
    <w:rsid w:val="003F27DC"/>
    <w:rsid w:val="003F2ADD"/>
    <w:rsid w:val="003F2DB4"/>
    <w:rsid w:val="003F2E99"/>
    <w:rsid w:val="003F2FDE"/>
    <w:rsid w:val="003F3671"/>
    <w:rsid w:val="003F367B"/>
    <w:rsid w:val="003F3871"/>
    <w:rsid w:val="003F397F"/>
    <w:rsid w:val="003F3A77"/>
    <w:rsid w:val="003F3E5B"/>
    <w:rsid w:val="003F3FDE"/>
    <w:rsid w:val="003F4654"/>
    <w:rsid w:val="003F4C2F"/>
    <w:rsid w:val="003F51B6"/>
    <w:rsid w:val="003F550C"/>
    <w:rsid w:val="003F5995"/>
    <w:rsid w:val="003F5B8F"/>
    <w:rsid w:val="003F5F45"/>
    <w:rsid w:val="003F6095"/>
    <w:rsid w:val="003F61C8"/>
    <w:rsid w:val="003F652E"/>
    <w:rsid w:val="003F6C91"/>
    <w:rsid w:val="003F6E98"/>
    <w:rsid w:val="003F74C6"/>
    <w:rsid w:val="003F7AFB"/>
    <w:rsid w:val="00400301"/>
    <w:rsid w:val="004003DC"/>
    <w:rsid w:val="004003E2"/>
    <w:rsid w:val="0040046A"/>
    <w:rsid w:val="004009C4"/>
    <w:rsid w:val="00400CF1"/>
    <w:rsid w:val="00400D68"/>
    <w:rsid w:val="00400F99"/>
    <w:rsid w:val="0040148D"/>
    <w:rsid w:val="004016A7"/>
    <w:rsid w:val="004018D8"/>
    <w:rsid w:val="00402645"/>
    <w:rsid w:val="004029C6"/>
    <w:rsid w:val="00402C9D"/>
    <w:rsid w:val="00402F4A"/>
    <w:rsid w:val="0040380D"/>
    <w:rsid w:val="00403828"/>
    <w:rsid w:val="004039A9"/>
    <w:rsid w:val="004039F6"/>
    <w:rsid w:val="00403B96"/>
    <w:rsid w:val="00403BA8"/>
    <w:rsid w:val="00403EB9"/>
    <w:rsid w:val="00404107"/>
    <w:rsid w:val="00404153"/>
    <w:rsid w:val="0040431B"/>
    <w:rsid w:val="004044CF"/>
    <w:rsid w:val="00405228"/>
    <w:rsid w:val="004055CC"/>
    <w:rsid w:val="004057A1"/>
    <w:rsid w:val="0040593E"/>
    <w:rsid w:val="0040660E"/>
    <w:rsid w:val="00406957"/>
    <w:rsid w:val="004069B5"/>
    <w:rsid w:val="00406E2E"/>
    <w:rsid w:val="00406F61"/>
    <w:rsid w:val="004071AE"/>
    <w:rsid w:val="004074BF"/>
    <w:rsid w:val="0040787D"/>
    <w:rsid w:val="00407A40"/>
    <w:rsid w:val="00410016"/>
    <w:rsid w:val="0041023F"/>
    <w:rsid w:val="004109E6"/>
    <w:rsid w:val="00410A15"/>
    <w:rsid w:val="00410AC8"/>
    <w:rsid w:val="00410EF0"/>
    <w:rsid w:val="004119EC"/>
    <w:rsid w:val="00411DA6"/>
    <w:rsid w:val="00411E86"/>
    <w:rsid w:val="0041221F"/>
    <w:rsid w:val="0041257C"/>
    <w:rsid w:val="004126B3"/>
    <w:rsid w:val="0041298E"/>
    <w:rsid w:val="00412F42"/>
    <w:rsid w:val="004131C8"/>
    <w:rsid w:val="00413BCB"/>
    <w:rsid w:val="00413CD4"/>
    <w:rsid w:val="0041423B"/>
    <w:rsid w:val="004143CC"/>
    <w:rsid w:val="00414C18"/>
    <w:rsid w:val="00414C57"/>
    <w:rsid w:val="00414FF6"/>
    <w:rsid w:val="0041515A"/>
    <w:rsid w:val="0041518F"/>
    <w:rsid w:val="0041536F"/>
    <w:rsid w:val="004154AC"/>
    <w:rsid w:val="0041575B"/>
    <w:rsid w:val="00415B91"/>
    <w:rsid w:val="00415FCF"/>
    <w:rsid w:val="00416077"/>
    <w:rsid w:val="0041625F"/>
    <w:rsid w:val="00416947"/>
    <w:rsid w:val="00416B45"/>
    <w:rsid w:val="00416DD0"/>
    <w:rsid w:val="0041704E"/>
    <w:rsid w:val="0041718F"/>
    <w:rsid w:val="0041740D"/>
    <w:rsid w:val="004175BB"/>
    <w:rsid w:val="00417694"/>
    <w:rsid w:val="00417A18"/>
    <w:rsid w:val="00417B12"/>
    <w:rsid w:val="00417CBA"/>
    <w:rsid w:val="00417E44"/>
    <w:rsid w:val="00417EC6"/>
    <w:rsid w:val="00417EC7"/>
    <w:rsid w:val="0042006A"/>
    <w:rsid w:val="00420E3D"/>
    <w:rsid w:val="00421165"/>
    <w:rsid w:val="004211A7"/>
    <w:rsid w:val="00421272"/>
    <w:rsid w:val="0042131B"/>
    <w:rsid w:val="004213D7"/>
    <w:rsid w:val="00421727"/>
    <w:rsid w:val="004218B9"/>
    <w:rsid w:val="00421B99"/>
    <w:rsid w:val="00422108"/>
    <w:rsid w:val="00422448"/>
    <w:rsid w:val="0042245D"/>
    <w:rsid w:val="0042254D"/>
    <w:rsid w:val="0042286D"/>
    <w:rsid w:val="00422E89"/>
    <w:rsid w:val="0042339A"/>
    <w:rsid w:val="0042345B"/>
    <w:rsid w:val="0042373A"/>
    <w:rsid w:val="004237BE"/>
    <w:rsid w:val="00423BEC"/>
    <w:rsid w:val="00423E8F"/>
    <w:rsid w:val="00423EF6"/>
    <w:rsid w:val="004241D1"/>
    <w:rsid w:val="004242CA"/>
    <w:rsid w:val="004244F2"/>
    <w:rsid w:val="00425073"/>
    <w:rsid w:val="00425384"/>
    <w:rsid w:val="0042554C"/>
    <w:rsid w:val="00425D6C"/>
    <w:rsid w:val="00426C56"/>
    <w:rsid w:val="00427899"/>
    <w:rsid w:val="00427CC1"/>
    <w:rsid w:val="00427ED0"/>
    <w:rsid w:val="00430540"/>
    <w:rsid w:val="00430543"/>
    <w:rsid w:val="0043063D"/>
    <w:rsid w:val="00430B5B"/>
    <w:rsid w:val="00430F56"/>
    <w:rsid w:val="004310D2"/>
    <w:rsid w:val="0043110C"/>
    <w:rsid w:val="00431131"/>
    <w:rsid w:val="004313C0"/>
    <w:rsid w:val="00431EC2"/>
    <w:rsid w:val="0043244D"/>
    <w:rsid w:val="004328BC"/>
    <w:rsid w:val="00432A7A"/>
    <w:rsid w:val="004330E4"/>
    <w:rsid w:val="00433C35"/>
    <w:rsid w:val="00433DB8"/>
    <w:rsid w:val="00434590"/>
    <w:rsid w:val="00434795"/>
    <w:rsid w:val="00434887"/>
    <w:rsid w:val="004348D2"/>
    <w:rsid w:val="00434BB2"/>
    <w:rsid w:val="00434D73"/>
    <w:rsid w:val="00434DE4"/>
    <w:rsid w:val="00434E4E"/>
    <w:rsid w:val="0043504C"/>
    <w:rsid w:val="00435576"/>
    <w:rsid w:val="00435577"/>
    <w:rsid w:val="0043563C"/>
    <w:rsid w:val="00435B6B"/>
    <w:rsid w:val="0043629B"/>
    <w:rsid w:val="00436420"/>
    <w:rsid w:val="00436428"/>
    <w:rsid w:val="00436A67"/>
    <w:rsid w:val="00436B1A"/>
    <w:rsid w:val="00436CF3"/>
    <w:rsid w:val="004379CC"/>
    <w:rsid w:val="00437BAB"/>
    <w:rsid w:val="004403E2"/>
    <w:rsid w:val="00440471"/>
    <w:rsid w:val="00440A35"/>
    <w:rsid w:val="00441714"/>
    <w:rsid w:val="00441E09"/>
    <w:rsid w:val="0044201B"/>
    <w:rsid w:val="0044229A"/>
    <w:rsid w:val="0044245E"/>
    <w:rsid w:val="00442487"/>
    <w:rsid w:val="0044252F"/>
    <w:rsid w:val="00442639"/>
    <w:rsid w:val="00442759"/>
    <w:rsid w:val="00443473"/>
    <w:rsid w:val="00443C76"/>
    <w:rsid w:val="00443C7E"/>
    <w:rsid w:val="00443F30"/>
    <w:rsid w:val="00444076"/>
    <w:rsid w:val="00444138"/>
    <w:rsid w:val="004443B1"/>
    <w:rsid w:val="00444614"/>
    <w:rsid w:val="0044480A"/>
    <w:rsid w:val="00444978"/>
    <w:rsid w:val="00445147"/>
    <w:rsid w:val="004452B5"/>
    <w:rsid w:val="00445626"/>
    <w:rsid w:val="00445763"/>
    <w:rsid w:val="004458DA"/>
    <w:rsid w:val="00445E5C"/>
    <w:rsid w:val="00445F1B"/>
    <w:rsid w:val="004464FB"/>
    <w:rsid w:val="00446606"/>
    <w:rsid w:val="004467A9"/>
    <w:rsid w:val="00446AFB"/>
    <w:rsid w:val="00446BB1"/>
    <w:rsid w:val="00446CDF"/>
    <w:rsid w:val="00447045"/>
    <w:rsid w:val="0044719D"/>
    <w:rsid w:val="004478C2"/>
    <w:rsid w:val="0044794B"/>
    <w:rsid w:val="00447FAC"/>
    <w:rsid w:val="0045000A"/>
    <w:rsid w:val="0045003F"/>
    <w:rsid w:val="004504E6"/>
    <w:rsid w:val="004504EC"/>
    <w:rsid w:val="004505C8"/>
    <w:rsid w:val="00450614"/>
    <w:rsid w:val="00450B0B"/>
    <w:rsid w:val="00450BA0"/>
    <w:rsid w:val="00450C01"/>
    <w:rsid w:val="00450C1C"/>
    <w:rsid w:val="00450DAB"/>
    <w:rsid w:val="00450ECE"/>
    <w:rsid w:val="00450F6D"/>
    <w:rsid w:val="004514AE"/>
    <w:rsid w:val="00451CDE"/>
    <w:rsid w:val="00451DB6"/>
    <w:rsid w:val="0045229E"/>
    <w:rsid w:val="004522C6"/>
    <w:rsid w:val="00452480"/>
    <w:rsid w:val="004525A3"/>
    <w:rsid w:val="0045265D"/>
    <w:rsid w:val="00452B33"/>
    <w:rsid w:val="00452D97"/>
    <w:rsid w:val="004530E9"/>
    <w:rsid w:val="0045315D"/>
    <w:rsid w:val="0045364B"/>
    <w:rsid w:val="00453875"/>
    <w:rsid w:val="004539C7"/>
    <w:rsid w:val="00453F81"/>
    <w:rsid w:val="00453F91"/>
    <w:rsid w:val="004541F5"/>
    <w:rsid w:val="00454295"/>
    <w:rsid w:val="0045492C"/>
    <w:rsid w:val="0045498B"/>
    <w:rsid w:val="00454AE6"/>
    <w:rsid w:val="0045515E"/>
    <w:rsid w:val="0045529B"/>
    <w:rsid w:val="00455721"/>
    <w:rsid w:val="004557F7"/>
    <w:rsid w:val="00455EB6"/>
    <w:rsid w:val="004565DC"/>
    <w:rsid w:val="004568BA"/>
    <w:rsid w:val="00456A41"/>
    <w:rsid w:val="00456A56"/>
    <w:rsid w:val="00456C35"/>
    <w:rsid w:val="00456FDE"/>
    <w:rsid w:val="004573B8"/>
    <w:rsid w:val="0045760C"/>
    <w:rsid w:val="00460191"/>
    <w:rsid w:val="004602AD"/>
    <w:rsid w:val="00460A73"/>
    <w:rsid w:val="00460BB4"/>
    <w:rsid w:val="004617FB"/>
    <w:rsid w:val="00461D49"/>
    <w:rsid w:val="00461DB9"/>
    <w:rsid w:val="0046231A"/>
    <w:rsid w:val="00462B5B"/>
    <w:rsid w:val="00462F40"/>
    <w:rsid w:val="00463DB4"/>
    <w:rsid w:val="00464010"/>
    <w:rsid w:val="004640F8"/>
    <w:rsid w:val="00464300"/>
    <w:rsid w:val="004645F9"/>
    <w:rsid w:val="00464804"/>
    <w:rsid w:val="00464DDD"/>
    <w:rsid w:val="00464EB7"/>
    <w:rsid w:val="00464F27"/>
    <w:rsid w:val="00465583"/>
    <w:rsid w:val="004656A6"/>
    <w:rsid w:val="0046599B"/>
    <w:rsid w:val="00465A4F"/>
    <w:rsid w:val="00465BFD"/>
    <w:rsid w:val="0046606D"/>
    <w:rsid w:val="00466156"/>
    <w:rsid w:val="004666C6"/>
    <w:rsid w:val="004669EC"/>
    <w:rsid w:val="00466A08"/>
    <w:rsid w:val="00466D17"/>
    <w:rsid w:val="00466D18"/>
    <w:rsid w:val="004671DB"/>
    <w:rsid w:val="004672E6"/>
    <w:rsid w:val="00467436"/>
    <w:rsid w:val="00467464"/>
    <w:rsid w:val="004674CF"/>
    <w:rsid w:val="00467611"/>
    <w:rsid w:val="00467890"/>
    <w:rsid w:val="004679F6"/>
    <w:rsid w:val="00467B9B"/>
    <w:rsid w:val="00467BB3"/>
    <w:rsid w:val="00467D59"/>
    <w:rsid w:val="004702F8"/>
    <w:rsid w:val="00470A37"/>
    <w:rsid w:val="00470A93"/>
    <w:rsid w:val="00470CFE"/>
    <w:rsid w:val="00470F2D"/>
    <w:rsid w:val="00470FED"/>
    <w:rsid w:val="004711DF"/>
    <w:rsid w:val="00471541"/>
    <w:rsid w:val="004718A4"/>
    <w:rsid w:val="004718BF"/>
    <w:rsid w:val="00471A49"/>
    <w:rsid w:val="00471B6A"/>
    <w:rsid w:val="00471D12"/>
    <w:rsid w:val="00471ECE"/>
    <w:rsid w:val="00472039"/>
    <w:rsid w:val="00472302"/>
    <w:rsid w:val="004724C2"/>
    <w:rsid w:val="0047260A"/>
    <w:rsid w:val="00472647"/>
    <w:rsid w:val="00472B32"/>
    <w:rsid w:val="00472D40"/>
    <w:rsid w:val="0047309E"/>
    <w:rsid w:val="0047344F"/>
    <w:rsid w:val="00473565"/>
    <w:rsid w:val="0047393D"/>
    <w:rsid w:val="00473992"/>
    <w:rsid w:val="00474537"/>
    <w:rsid w:val="0047462C"/>
    <w:rsid w:val="004748B3"/>
    <w:rsid w:val="00474BCC"/>
    <w:rsid w:val="00474CF4"/>
    <w:rsid w:val="00474EC1"/>
    <w:rsid w:val="004754FD"/>
    <w:rsid w:val="004757FD"/>
    <w:rsid w:val="004758C1"/>
    <w:rsid w:val="00475AD3"/>
    <w:rsid w:val="00476DA7"/>
    <w:rsid w:val="004770DB"/>
    <w:rsid w:val="004771FA"/>
    <w:rsid w:val="00477341"/>
    <w:rsid w:val="004773C3"/>
    <w:rsid w:val="00477687"/>
    <w:rsid w:val="00480519"/>
    <w:rsid w:val="004805C0"/>
    <w:rsid w:val="004807D6"/>
    <w:rsid w:val="0048084C"/>
    <w:rsid w:val="00480881"/>
    <w:rsid w:val="004809E8"/>
    <w:rsid w:val="00480B7D"/>
    <w:rsid w:val="00480D97"/>
    <w:rsid w:val="004810F3"/>
    <w:rsid w:val="004813D7"/>
    <w:rsid w:val="004814FC"/>
    <w:rsid w:val="00481549"/>
    <w:rsid w:val="00481753"/>
    <w:rsid w:val="0048182B"/>
    <w:rsid w:val="00482051"/>
    <w:rsid w:val="00482691"/>
    <w:rsid w:val="00482AAE"/>
    <w:rsid w:val="0048309A"/>
    <w:rsid w:val="004831CE"/>
    <w:rsid w:val="0048344B"/>
    <w:rsid w:val="00483933"/>
    <w:rsid w:val="00483A88"/>
    <w:rsid w:val="00484032"/>
    <w:rsid w:val="00484036"/>
    <w:rsid w:val="00484292"/>
    <w:rsid w:val="00484297"/>
    <w:rsid w:val="0048451B"/>
    <w:rsid w:val="00484700"/>
    <w:rsid w:val="00484BA7"/>
    <w:rsid w:val="0048506F"/>
    <w:rsid w:val="00485297"/>
    <w:rsid w:val="004852A4"/>
    <w:rsid w:val="0048540F"/>
    <w:rsid w:val="004857A3"/>
    <w:rsid w:val="0048585D"/>
    <w:rsid w:val="00485A80"/>
    <w:rsid w:val="00485DF1"/>
    <w:rsid w:val="00485E1E"/>
    <w:rsid w:val="0048621C"/>
    <w:rsid w:val="00486280"/>
    <w:rsid w:val="0048747A"/>
    <w:rsid w:val="0048796D"/>
    <w:rsid w:val="00487A72"/>
    <w:rsid w:val="00487B5A"/>
    <w:rsid w:val="00490208"/>
    <w:rsid w:val="00490258"/>
    <w:rsid w:val="00490B1B"/>
    <w:rsid w:val="004910C4"/>
    <w:rsid w:val="0049121B"/>
    <w:rsid w:val="0049167E"/>
    <w:rsid w:val="00491C6F"/>
    <w:rsid w:val="00491F11"/>
    <w:rsid w:val="0049229C"/>
    <w:rsid w:val="00492510"/>
    <w:rsid w:val="00492CBD"/>
    <w:rsid w:val="00492FC4"/>
    <w:rsid w:val="0049307D"/>
    <w:rsid w:val="00493513"/>
    <w:rsid w:val="004939DF"/>
    <w:rsid w:val="00493A38"/>
    <w:rsid w:val="00493C04"/>
    <w:rsid w:val="00493D54"/>
    <w:rsid w:val="00493FC5"/>
    <w:rsid w:val="004947FA"/>
    <w:rsid w:val="004950E8"/>
    <w:rsid w:val="00495247"/>
    <w:rsid w:val="004955BE"/>
    <w:rsid w:val="00495AC1"/>
    <w:rsid w:val="00495B98"/>
    <w:rsid w:val="00495C36"/>
    <w:rsid w:val="00495C83"/>
    <w:rsid w:val="00495FBF"/>
    <w:rsid w:val="0049617F"/>
    <w:rsid w:val="004967A8"/>
    <w:rsid w:val="004968FF"/>
    <w:rsid w:val="004969F1"/>
    <w:rsid w:val="00496AF5"/>
    <w:rsid w:val="00496B61"/>
    <w:rsid w:val="00496C47"/>
    <w:rsid w:val="0049714A"/>
    <w:rsid w:val="00497FE0"/>
    <w:rsid w:val="004A0972"/>
    <w:rsid w:val="004A0B03"/>
    <w:rsid w:val="004A0C7D"/>
    <w:rsid w:val="004A0E2A"/>
    <w:rsid w:val="004A1178"/>
    <w:rsid w:val="004A1195"/>
    <w:rsid w:val="004A12EA"/>
    <w:rsid w:val="004A1605"/>
    <w:rsid w:val="004A175B"/>
    <w:rsid w:val="004A20AD"/>
    <w:rsid w:val="004A2159"/>
    <w:rsid w:val="004A2858"/>
    <w:rsid w:val="004A294F"/>
    <w:rsid w:val="004A2FB6"/>
    <w:rsid w:val="004A306F"/>
    <w:rsid w:val="004A3371"/>
    <w:rsid w:val="004A33A4"/>
    <w:rsid w:val="004A353E"/>
    <w:rsid w:val="004A35BA"/>
    <w:rsid w:val="004A3B1F"/>
    <w:rsid w:val="004A3F21"/>
    <w:rsid w:val="004A3F93"/>
    <w:rsid w:val="004A40C5"/>
    <w:rsid w:val="004A4247"/>
    <w:rsid w:val="004A43BC"/>
    <w:rsid w:val="004A46DE"/>
    <w:rsid w:val="004A4C5D"/>
    <w:rsid w:val="004A4D10"/>
    <w:rsid w:val="004A51A2"/>
    <w:rsid w:val="004A52CA"/>
    <w:rsid w:val="004A5966"/>
    <w:rsid w:val="004A5DA8"/>
    <w:rsid w:val="004A631B"/>
    <w:rsid w:val="004A6857"/>
    <w:rsid w:val="004A6BD3"/>
    <w:rsid w:val="004A6DC8"/>
    <w:rsid w:val="004A7154"/>
    <w:rsid w:val="004A7558"/>
    <w:rsid w:val="004A7733"/>
    <w:rsid w:val="004A78CF"/>
    <w:rsid w:val="004A791E"/>
    <w:rsid w:val="004A7ED4"/>
    <w:rsid w:val="004B0158"/>
    <w:rsid w:val="004B0377"/>
    <w:rsid w:val="004B097B"/>
    <w:rsid w:val="004B0A93"/>
    <w:rsid w:val="004B0AF4"/>
    <w:rsid w:val="004B11B7"/>
    <w:rsid w:val="004B124A"/>
    <w:rsid w:val="004B1A41"/>
    <w:rsid w:val="004B1B8F"/>
    <w:rsid w:val="004B2450"/>
    <w:rsid w:val="004B2489"/>
    <w:rsid w:val="004B252C"/>
    <w:rsid w:val="004B27EE"/>
    <w:rsid w:val="004B2C8A"/>
    <w:rsid w:val="004B2CEE"/>
    <w:rsid w:val="004B2E78"/>
    <w:rsid w:val="004B2F18"/>
    <w:rsid w:val="004B3121"/>
    <w:rsid w:val="004B3191"/>
    <w:rsid w:val="004B3513"/>
    <w:rsid w:val="004B3A5A"/>
    <w:rsid w:val="004B406A"/>
    <w:rsid w:val="004B4097"/>
    <w:rsid w:val="004B4167"/>
    <w:rsid w:val="004B423A"/>
    <w:rsid w:val="004B46EA"/>
    <w:rsid w:val="004B4BED"/>
    <w:rsid w:val="004B4D38"/>
    <w:rsid w:val="004B52C2"/>
    <w:rsid w:val="004B5310"/>
    <w:rsid w:val="004B5850"/>
    <w:rsid w:val="004B65AF"/>
    <w:rsid w:val="004B674C"/>
    <w:rsid w:val="004B678B"/>
    <w:rsid w:val="004B6C79"/>
    <w:rsid w:val="004B6E13"/>
    <w:rsid w:val="004B6F32"/>
    <w:rsid w:val="004B75A4"/>
    <w:rsid w:val="004B7B58"/>
    <w:rsid w:val="004B7BE3"/>
    <w:rsid w:val="004B7DEF"/>
    <w:rsid w:val="004B7E9A"/>
    <w:rsid w:val="004B7F56"/>
    <w:rsid w:val="004B7F7A"/>
    <w:rsid w:val="004B7FBC"/>
    <w:rsid w:val="004C02F0"/>
    <w:rsid w:val="004C0413"/>
    <w:rsid w:val="004C0EA8"/>
    <w:rsid w:val="004C105D"/>
    <w:rsid w:val="004C1346"/>
    <w:rsid w:val="004C14A1"/>
    <w:rsid w:val="004C152C"/>
    <w:rsid w:val="004C19A3"/>
    <w:rsid w:val="004C1DDA"/>
    <w:rsid w:val="004C22BF"/>
    <w:rsid w:val="004C2657"/>
    <w:rsid w:val="004C28D3"/>
    <w:rsid w:val="004C29BD"/>
    <w:rsid w:val="004C2B0C"/>
    <w:rsid w:val="004C2F95"/>
    <w:rsid w:val="004C36CB"/>
    <w:rsid w:val="004C43ED"/>
    <w:rsid w:val="004C4406"/>
    <w:rsid w:val="004C45A9"/>
    <w:rsid w:val="004C46A7"/>
    <w:rsid w:val="004C47E6"/>
    <w:rsid w:val="004C4977"/>
    <w:rsid w:val="004C4DE5"/>
    <w:rsid w:val="004C5049"/>
    <w:rsid w:val="004C5058"/>
    <w:rsid w:val="004C5446"/>
    <w:rsid w:val="004C56AA"/>
    <w:rsid w:val="004C67AD"/>
    <w:rsid w:val="004C6B64"/>
    <w:rsid w:val="004C7085"/>
    <w:rsid w:val="004C7092"/>
    <w:rsid w:val="004C7192"/>
    <w:rsid w:val="004C74D2"/>
    <w:rsid w:val="004C7B22"/>
    <w:rsid w:val="004D0F07"/>
    <w:rsid w:val="004D118F"/>
    <w:rsid w:val="004D1359"/>
    <w:rsid w:val="004D14E1"/>
    <w:rsid w:val="004D1EE2"/>
    <w:rsid w:val="004D210A"/>
    <w:rsid w:val="004D2C44"/>
    <w:rsid w:val="004D2F09"/>
    <w:rsid w:val="004D33A0"/>
    <w:rsid w:val="004D375F"/>
    <w:rsid w:val="004D3A12"/>
    <w:rsid w:val="004D3E8D"/>
    <w:rsid w:val="004D439E"/>
    <w:rsid w:val="004D4436"/>
    <w:rsid w:val="004D4447"/>
    <w:rsid w:val="004D4A1E"/>
    <w:rsid w:val="004D4D38"/>
    <w:rsid w:val="004D4DD8"/>
    <w:rsid w:val="004D5356"/>
    <w:rsid w:val="004D5777"/>
    <w:rsid w:val="004D598A"/>
    <w:rsid w:val="004D5E8D"/>
    <w:rsid w:val="004D609C"/>
    <w:rsid w:val="004D614E"/>
    <w:rsid w:val="004D624B"/>
    <w:rsid w:val="004D65A1"/>
    <w:rsid w:val="004D66EE"/>
    <w:rsid w:val="004D68BE"/>
    <w:rsid w:val="004D6BA4"/>
    <w:rsid w:val="004D6C65"/>
    <w:rsid w:val="004D6C6B"/>
    <w:rsid w:val="004D6CF0"/>
    <w:rsid w:val="004D6E65"/>
    <w:rsid w:val="004D6F4D"/>
    <w:rsid w:val="004D7044"/>
    <w:rsid w:val="004D70C6"/>
    <w:rsid w:val="004D7532"/>
    <w:rsid w:val="004D76DE"/>
    <w:rsid w:val="004D7D18"/>
    <w:rsid w:val="004D7DD0"/>
    <w:rsid w:val="004D7E2A"/>
    <w:rsid w:val="004D7F3A"/>
    <w:rsid w:val="004E01B1"/>
    <w:rsid w:val="004E0710"/>
    <w:rsid w:val="004E0926"/>
    <w:rsid w:val="004E12D3"/>
    <w:rsid w:val="004E15C8"/>
    <w:rsid w:val="004E1DD9"/>
    <w:rsid w:val="004E1F4E"/>
    <w:rsid w:val="004E2024"/>
    <w:rsid w:val="004E2487"/>
    <w:rsid w:val="004E2E8E"/>
    <w:rsid w:val="004E32ED"/>
    <w:rsid w:val="004E341A"/>
    <w:rsid w:val="004E3599"/>
    <w:rsid w:val="004E49AD"/>
    <w:rsid w:val="004E4BF4"/>
    <w:rsid w:val="004E4E7B"/>
    <w:rsid w:val="004E50CC"/>
    <w:rsid w:val="004E5225"/>
    <w:rsid w:val="004E5904"/>
    <w:rsid w:val="004E5BC7"/>
    <w:rsid w:val="004E5BD9"/>
    <w:rsid w:val="004E6116"/>
    <w:rsid w:val="004E6710"/>
    <w:rsid w:val="004E6715"/>
    <w:rsid w:val="004E6764"/>
    <w:rsid w:val="004E6EC3"/>
    <w:rsid w:val="004E7371"/>
    <w:rsid w:val="004E7A36"/>
    <w:rsid w:val="004E7CD2"/>
    <w:rsid w:val="004E7D77"/>
    <w:rsid w:val="004F0068"/>
    <w:rsid w:val="004F032B"/>
    <w:rsid w:val="004F06D7"/>
    <w:rsid w:val="004F095C"/>
    <w:rsid w:val="004F0D3D"/>
    <w:rsid w:val="004F0D43"/>
    <w:rsid w:val="004F0DB7"/>
    <w:rsid w:val="004F0E38"/>
    <w:rsid w:val="004F10A6"/>
    <w:rsid w:val="004F1319"/>
    <w:rsid w:val="004F1862"/>
    <w:rsid w:val="004F18A1"/>
    <w:rsid w:val="004F18BD"/>
    <w:rsid w:val="004F195C"/>
    <w:rsid w:val="004F1F14"/>
    <w:rsid w:val="004F23C5"/>
    <w:rsid w:val="004F2461"/>
    <w:rsid w:val="004F24A5"/>
    <w:rsid w:val="004F27FC"/>
    <w:rsid w:val="004F284D"/>
    <w:rsid w:val="004F2D6A"/>
    <w:rsid w:val="004F2EBF"/>
    <w:rsid w:val="004F3607"/>
    <w:rsid w:val="004F3795"/>
    <w:rsid w:val="004F379E"/>
    <w:rsid w:val="004F3950"/>
    <w:rsid w:val="004F4039"/>
    <w:rsid w:val="004F43BF"/>
    <w:rsid w:val="004F47D3"/>
    <w:rsid w:val="004F4E26"/>
    <w:rsid w:val="004F6330"/>
    <w:rsid w:val="004F6599"/>
    <w:rsid w:val="004F6620"/>
    <w:rsid w:val="004F6EE9"/>
    <w:rsid w:val="004F6FED"/>
    <w:rsid w:val="004F7163"/>
    <w:rsid w:val="004F7748"/>
    <w:rsid w:val="004F7C62"/>
    <w:rsid w:val="004F7E0D"/>
    <w:rsid w:val="00500147"/>
    <w:rsid w:val="005003E8"/>
    <w:rsid w:val="0050051E"/>
    <w:rsid w:val="00500DB9"/>
    <w:rsid w:val="00500EB0"/>
    <w:rsid w:val="00500F60"/>
    <w:rsid w:val="00501BEF"/>
    <w:rsid w:val="00501C6A"/>
    <w:rsid w:val="00501F89"/>
    <w:rsid w:val="005020F4"/>
    <w:rsid w:val="005023AD"/>
    <w:rsid w:val="00502463"/>
    <w:rsid w:val="0050297C"/>
    <w:rsid w:val="00502AA2"/>
    <w:rsid w:val="00502C46"/>
    <w:rsid w:val="00502D05"/>
    <w:rsid w:val="00502D28"/>
    <w:rsid w:val="0050327E"/>
    <w:rsid w:val="005036BB"/>
    <w:rsid w:val="005039E6"/>
    <w:rsid w:val="00503B1B"/>
    <w:rsid w:val="00503FC5"/>
    <w:rsid w:val="00504505"/>
    <w:rsid w:val="00504D75"/>
    <w:rsid w:val="00504DC7"/>
    <w:rsid w:val="005050BB"/>
    <w:rsid w:val="00505140"/>
    <w:rsid w:val="005051C5"/>
    <w:rsid w:val="00505552"/>
    <w:rsid w:val="0050572B"/>
    <w:rsid w:val="0050582E"/>
    <w:rsid w:val="005058ED"/>
    <w:rsid w:val="00505A4D"/>
    <w:rsid w:val="00505C80"/>
    <w:rsid w:val="00506620"/>
    <w:rsid w:val="00506F90"/>
    <w:rsid w:val="005072B0"/>
    <w:rsid w:val="00507302"/>
    <w:rsid w:val="00507501"/>
    <w:rsid w:val="005079B9"/>
    <w:rsid w:val="005079C8"/>
    <w:rsid w:val="005079CA"/>
    <w:rsid w:val="00507F9C"/>
    <w:rsid w:val="005100C9"/>
    <w:rsid w:val="005104C4"/>
    <w:rsid w:val="005104DD"/>
    <w:rsid w:val="00510F60"/>
    <w:rsid w:val="00511188"/>
    <w:rsid w:val="00511B49"/>
    <w:rsid w:val="00511BB2"/>
    <w:rsid w:val="00511E59"/>
    <w:rsid w:val="00512111"/>
    <w:rsid w:val="00512250"/>
    <w:rsid w:val="0051261A"/>
    <w:rsid w:val="00512B76"/>
    <w:rsid w:val="00512E03"/>
    <w:rsid w:val="00512E41"/>
    <w:rsid w:val="005131A3"/>
    <w:rsid w:val="00513280"/>
    <w:rsid w:val="00513347"/>
    <w:rsid w:val="00513538"/>
    <w:rsid w:val="00513608"/>
    <w:rsid w:val="00513BAA"/>
    <w:rsid w:val="00513C4F"/>
    <w:rsid w:val="005140A7"/>
    <w:rsid w:val="005146AB"/>
    <w:rsid w:val="005148B1"/>
    <w:rsid w:val="005149FC"/>
    <w:rsid w:val="00514E48"/>
    <w:rsid w:val="00514EA7"/>
    <w:rsid w:val="00514FA8"/>
    <w:rsid w:val="0051528D"/>
    <w:rsid w:val="005152B4"/>
    <w:rsid w:val="0051537C"/>
    <w:rsid w:val="00515598"/>
    <w:rsid w:val="005159CE"/>
    <w:rsid w:val="00515B4F"/>
    <w:rsid w:val="00515DBD"/>
    <w:rsid w:val="00515FFF"/>
    <w:rsid w:val="00516760"/>
    <w:rsid w:val="005168DB"/>
    <w:rsid w:val="00516F25"/>
    <w:rsid w:val="00517432"/>
    <w:rsid w:val="00517471"/>
    <w:rsid w:val="00517A5D"/>
    <w:rsid w:val="00517F2A"/>
    <w:rsid w:val="00517F8B"/>
    <w:rsid w:val="005200C4"/>
    <w:rsid w:val="005204A2"/>
    <w:rsid w:val="00520A1C"/>
    <w:rsid w:val="00521D31"/>
    <w:rsid w:val="00521DF2"/>
    <w:rsid w:val="005220BC"/>
    <w:rsid w:val="005222E8"/>
    <w:rsid w:val="005223AF"/>
    <w:rsid w:val="0052263E"/>
    <w:rsid w:val="005226B7"/>
    <w:rsid w:val="00522706"/>
    <w:rsid w:val="00522732"/>
    <w:rsid w:val="005229B0"/>
    <w:rsid w:val="00522A2C"/>
    <w:rsid w:val="00522C99"/>
    <w:rsid w:val="00522FB8"/>
    <w:rsid w:val="00523439"/>
    <w:rsid w:val="005235A2"/>
    <w:rsid w:val="00523967"/>
    <w:rsid w:val="00523AC0"/>
    <w:rsid w:val="00523C9E"/>
    <w:rsid w:val="00524A9B"/>
    <w:rsid w:val="00524FB5"/>
    <w:rsid w:val="005254B1"/>
    <w:rsid w:val="005260FA"/>
    <w:rsid w:val="0052650C"/>
    <w:rsid w:val="0052677A"/>
    <w:rsid w:val="005269A9"/>
    <w:rsid w:val="00526D11"/>
    <w:rsid w:val="00526DC4"/>
    <w:rsid w:val="0052700F"/>
    <w:rsid w:val="005270BA"/>
    <w:rsid w:val="005271E8"/>
    <w:rsid w:val="00527790"/>
    <w:rsid w:val="005277A1"/>
    <w:rsid w:val="00527D4E"/>
    <w:rsid w:val="00527E42"/>
    <w:rsid w:val="00527E74"/>
    <w:rsid w:val="0053016E"/>
    <w:rsid w:val="005301B6"/>
    <w:rsid w:val="00530347"/>
    <w:rsid w:val="00530576"/>
    <w:rsid w:val="005306EF"/>
    <w:rsid w:val="0053117E"/>
    <w:rsid w:val="005314C1"/>
    <w:rsid w:val="00531ACB"/>
    <w:rsid w:val="0053206E"/>
    <w:rsid w:val="005324EC"/>
    <w:rsid w:val="0053263D"/>
    <w:rsid w:val="0053329D"/>
    <w:rsid w:val="005333F6"/>
    <w:rsid w:val="005336BB"/>
    <w:rsid w:val="005336ED"/>
    <w:rsid w:val="005338D4"/>
    <w:rsid w:val="0053394C"/>
    <w:rsid w:val="00533B95"/>
    <w:rsid w:val="00533BD8"/>
    <w:rsid w:val="00533E89"/>
    <w:rsid w:val="00533EB4"/>
    <w:rsid w:val="00534001"/>
    <w:rsid w:val="005345BB"/>
    <w:rsid w:val="00534891"/>
    <w:rsid w:val="00534A3B"/>
    <w:rsid w:val="00534B69"/>
    <w:rsid w:val="00534F85"/>
    <w:rsid w:val="0053506C"/>
    <w:rsid w:val="0053548D"/>
    <w:rsid w:val="00535597"/>
    <w:rsid w:val="0053564E"/>
    <w:rsid w:val="005357C8"/>
    <w:rsid w:val="00535970"/>
    <w:rsid w:val="005359F2"/>
    <w:rsid w:val="00535A92"/>
    <w:rsid w:val="00535C6F"/>
    <w:rsid w:val="00535D43"/>
    <w:rsid w:val="00535E9D"/>
    <w:rsid w:val="00536183"/>
    <w:rsid w:val="0053626D"/>
    <w:rsid w:val="005368AC"/>
    <w:rsid w:val="00536D03"/>
    <w:rsid w:val="005371FD"/>
    <w:rsid w:val="00537BF9"/>
    <w:rsid w:val="00537F67"/>
    <w:rsid w:val="00540020"/>
    <w:rsid w:val="005402A1"/>
    <w:rsid w:val="0054072B"/>
    <w:rsid w:val="005407A9"/>
    <w:rsid w:val="00540E6F"/>
    <w:rsid w:val="00540F2D"/>
    <w:rsid w:val="0054118F"/>
    <w:rsid w:val="00541202"/>
    <w:rsid w:val="00541233"/>
    <w:rsid w:val="0054172D"/>
    <w:rsid w:val="0054198F"/>
    <w:rsid w:val="005419EF"/>
    <w:rsid w:val="00541DF5"/>
    <w:rsid w:val="00542477"/>
    <w:rsid w:val="00542EE6"/>
    <w:rsid w:val="005430FB"/>
    <w:rsid w:val="00543807"/>
    <w:rsid w:val="00543909"/>
    <w:rsid w:val="00543AAF"/>
    <w:rsid w:val="00543DEC"/>
    <w:rsid w:val="00543F53"/>
    <w:rsid w:val="00544188"/>
    <w:rsid w:val="0054483B"/>
    <w:rsid w:val="00544C8C"/>
    <w:rsid w:val="00544CA4"/>
    <w:rsid w:val="00544DFC"/>
    <w:rsid w:val="00544E66"/>
    <w:rsid w:val="00545266"/>
    <w:rsid w:val="00545550"/>
    <w:rsid w:val="0054558D"/>
    <w:rsid w:val="00545A9A"/>
    <w:rsid w:val="00545DBD"/>
    <w:rsid w:val="005460A9"/>
    <w:rsid w:val="00546834"/>
    <w:rsid w:val="00546C5B"/>
    <w:rsid w:val="00546F04"/>
    <w:rsid w:val="00547810"/>
    <w:rsid w:val="00547835"/>
    <w:rsid w:val="00547A2D"/>
    <w:rsid w:val="00547A9C"/>
    <w:rsid w:val="00547B88"/>
    <w:rsid w:val="0055004F"/>
    <w:rsid w:val="00550338"/>
    <w:rsid w:val="005503CE"/>
    <w:rsid w:val="005509F1"/>
    <w:rsid w:val="00550C68"/>
    <w:rsid w:val="00550CBA"/>
    <w:rsid w:val="00550FF6"/>
    <w:rsid w:val="0055122F"/>
    <w:rsid w:val="005512D6"/>
    <w:rsid w:val="005516E5"/>
    <w:rsid w:val="0055170C"/>
    <w:rsid w:val="00551C05"/>
    <w:rsid w:val="00551CC7"/>
    <w:rsid w:val="00552159"/>
    <w:rsid w:val="00552794"/>
    <w:rsid w:val="00552823"/>
    <w:rsid w:val="00552DE9"/>
    <w:rsid w:val="00553248"/>
    <w:rsid w:val="005533D9"/>
    <w:rsid w:val="005537B7"/>
    <w:rsid w:val="00553CFA"/>
    <w:rsid w:val="00553D74"/>
    <w:rsid w:val="005540C4"/>
    <w:rsid w:val="00554165"/>
    <w:rsid w:val="005541D7"/>
    <w:rsid w:val="005546D0"/>
    <w:rsid w:val="0055485A"/>
    <w:rsid w:val="005549CA"/>
    <w:rsid w:val="00554E0A"/>
    <w:rsid w:val="00555208"/>
    <w:rsid w:val="00555884"/>
    <w:rsid w:val="00555B28"/>
    <w:rsid w:val="00555BA1"/>
    <w:rsid w:val="00555FB6"/>
    <w:rsid w:val="0055601D"/>
    <w:rsid w:val="00556189"/>
    <w:rsid w:val="005563A7"/>
    <w:rsid w:val="005564D3"/>
    <w:rsid w:val="005565DF"/>
    <w:rsid w:val="00556B5D"/>
    <w:rsid w:val="00556CD9"/>
    <w:rsid w:val="00556DC3"/>
    <w:rsid w:val="00557143"/>
    <w:rsid w:val="005577A0"/>
    <w:rsid w:val="00557F84"/>
    <w:rsid w:val="00560639"/>
    <w:rsid w:val="0056092E"/>
    <w:rsid w:val="00560932"/>
    <w:rsid w:val="00560C9D"/>
    <w:rsid w:val="00560D0B"/>
    <w:rsid w:val="00560DB2"/>
    <w:rsid w:val="005612C6"/>
    <w:rsid w:val="0056141B"/>
    <w:rsid w:val="00561761"/>
    <w:rsid w:val="00561767"/>
    <w:rsid w:val="005619B6"/>
    <w:rsid w:val="00561B21"/>
    <w:rsid w:val="00561EE6"/>
    <w:rsid w:val="00562466"/>
    <w:rsid w:val="005624CC"/>
    <w:rsid w:val="005624E9"/>
    <w:rsid w:val="00562650"/>
    <w:rsid w:val="00562684"/>
    <w:rsid w:val="005635E9"/>
    <w:rsid w:val="00563808"/>
    <w:rsid w:val="00563D7D"/>
    <w:rsid w:val="0056413A"/>
    <w:rsid w:val="00564169"/>
    <w:rsid w:val="0056444E"/>
    <w:rsid w:val="00564534"/>
    <w:rsid w:val="0056454A"/>
    <w:rsid w:val="005647BA"/>
    <w:rsid w:val="00564985"/>
    <w:rsid w:val="00564B94"/>
    <w:rsid w:val="005650A4"/>
    <w:rsid w:val="00565421"/>
    <w:rsid w:val="00565BD1"/>
    <w:rsid w:val="005665B2"/>
    <w:rsid w:val="00566630"/>
    <w:rsid w:val="00566664"/>
    <w:rsid w:val="005669BF"/>
    <w:rsid w:val="005679B0"/>
    <w:rsid w:val="00567B71"/>
    <w:rsid w:val="00567DB7"/>
    <w:rsid w:val="00567E69"/>
    <w:rsid w:val="0057026D"/>
    <w:rsid w:val="005704B8"/>
    <w:rsid w:val="00570B35"/>
    <w:rsid w:val="00570B73"/>
    <w:rsid w:val="0057117E"/>
    <w:rsid w:val="00571896"/>
    <w:rsid w:val="00571A18"/>
    <w:rsid w:val="00571BFB"/>
    <w:rsid w:val="00571EDC"/>
    <w:rsid w:val="00572090"/>
    <w:rsid w:val="005723D3"/>
    <w:rsid w:val="00572444"/>
    <w:rsid w:val="0057261F"/>
    <w:rsid w:val="00572A3F"/>
    <w:rsid w:val="00572D33"/>
    <w:rsid w:val="005732E6"/>
    <w:rsid w:val="005733DE"/>
    <w:rsid w:val="00573439"/>
    <w:rsid w:val="00573749"/>
    <w:rsid w:val="00573B98"/>
    <w:rsid w:val="00573F5B"/>
    <w:rsid w:val="00573F9D"/>
    <w:rsid w:val="00574B9B"/>
    <w:rsid w:val="00574D2A"/>
    <w:rsid w:val="00574EF4"/>
    <w:rsid w:val="005751FA"/>
    <w:rsid w:val="00575A61"/>
    <w:rsid w:val="00576213"/>
    <w:rsid w:val="0057648C"/>
    <w:rsid w:val="00576553"/>
    <w:rsid w:val="00576819"/>
    <w:rsid w:val="00576B7C"/>
    <w:rsid w:val="00577192"/>
    <w:rsid w:val="00577423"/>
    <w:rsid w:val="00577806"/>
    <w:rsid w:val="00577A65"/>
    <w:rsid w:val="00577F54"/>
    <w:rsid w:val="005803CD"/>
    <w:rsid w:val="005807E1"/>
    <w:rsid w:val="00580A28"/>
    <w:rsid w:val="00580A67"/>
    <w:rsid w:val="00580D1A"/>
    <w:rsid w:val="005813A5"/>
    <w:rsid w:val="005814E9"/>
    <w:rsid w:val="005818D1"/>
    <w:rsid w:val="0058193C"/>
    <w:rsid w:val="00581E6C"/>
    <w:rsid w:val="00581F29"/>
    <w:rsid w:val="00581FEF"/>
    <w:rsid w:val="005821C1"/>
    <w:rsid w:val="00582954"/>
    <w:rsid w:val="005830B2"/>
    <w:rsid w:val="005834CA"/>
    <w:rsid w:val="00584131"/>
    <w:rsid w:val="0058444B"/>
    <w:rsid w:val="005844C4"/>
    <w:rsid w:val="005844E9"/>
    <w:rsid w:val="00584857"/>
    <w:rsid w:val="00584969"/>
    <w:rsid w:val="00584BF8"/>
    <w:rsid w:val="00584DA4"/>
    <w:rsid w:val="00584DD6"/>
    <w:rsid w:val="005850EE"/>
    <w:rsid w:val="00585228"/>
    <w:rsid w:val="00585259"/>
    <w:rsid w:val="0058534D"/>
    <w:rsid w:val="00585402"/>
    <w:rsid w:val="0058568F"/>
    <w:rsid w:val="005863D6"/>
    <w:rsid w:val="005867D4"/>
    <w:rsid w:val="0058691C"/>
    <w:rsid w:val="00586AF4"/>
    <w:rsid w:val="00586EEC"/>
    <w:rsid w:val="00586FAF"/>
    <w:rsid w:val="00587479"/>
    <w:rsid w:val="005879F3"/>
    <w:rsid w:val="00587C6B"/>
    <w:rsid w:val="005903AD"/>
    <w:rsid w:val="00590A78"/>
    <w:rsid w:val="00590E45"/>
    <w:rsid w:val="00590E51"/>
    <w:rsid w:val="005911EF"/>
    <w:rsid w:val="0059140D"/>
    <w:rsid w:val="005916F8"/>
    <w:rsid w:val="00591A9E"/>
    <w:rsid w:val="00591C60"/>
    <w:rsid w:val="00591C61"/>
    <w:rsid w:val="00592367"/>
    <w:rsid w:val="005923E4"/>
    <w:rsid w:val="0059252A"/>
    <w:rsid w:val="00592590"/>
    <w:rsid w:val="005926C4"/>
    <w:rsid w:val="00592B9D"/>
    <w:rsid w:val="00592DCF"/>
    <w:rsid w:val="00592E89"/>
    <w:rsid w:val="00593095"/>
    <w:rsid w:val="005931B8"/>
    <w:rsid w:val="00593938"/>
    <w:rsid w:val="0059407E"/>
    <w:rsid w:val="0059434C"/>
    <w:rsid w:val="00594397"/>
    <w:rsid w:val="00594520"/>
    <w:rsid w:val="0059458B"/>
    <w:rsid w:val="0059468B"/>
    <w:rsid w:val="00594D23"/>
    <w:rsid w:val="00595193"/>
    <w:rsid w:val="005953BD"/>
    <w:rsid w:val="005953E1"/>
    <w:rsid w:val="00595633"/>
    <w:rsid w:val="00595A57"/>
    <w:rsid w:val="00595D89"/>
    <w:rsid w:val="00595F81"/>
    <w:rsid w:val="005965A8"/>
    <w:rsid w:val="005969A3"/>
    <w:rsid w:val="00596CE1"/>
    <w:rsid w:val="00596FFD"/>
    <w:rsid w:val="005972D3"/>
    <w:rsid w:val="0059751B"/>
    <w:rsid w:val="005975B2"/>
    <w:rsid w:val="0059763D"/>
    <w:rsid w:val="00597DB5"/>
    <w:rsid w:val="00597DCA"/>
    <w:rsid w:val="00597E9B"/>
    <w:rsid w:val="00597FF7"/>
    <w:rsid w:val="005A0548"/>
    <w:rsid w:val="005A09AB"/>
    <w:rsid w:val="005A0A0D"/>
    <w:rsid w:val="005A11BC"/>
    <w:rsid w:val="005A2572"/>
    <w:rsid w:val="005A2C30"/>
    <w:rsid w:val="005A2D5A"/>
    <w:rsid w:val="005A2D81"/>
    <w:rsid w:val="005A3037"/>
    <w:rsid w:val="005A3290"/>
    <w:rsid w:val="005A35BF"/>
    <w:rsid w:val="005A3C1A"/>
    <w:rsid w:val="005A3CC3"/>
    <w:rsid w:val="005A3CE1"/>
    <w:rsid w:val="005A3E57"/>
    <w:rsid w:val="005A3F7B"/>
    <w:rsid w:val="005A408D"/>
    <w:rsid w:val="005A4319"/>
    <w:rsid w:val="005A4537"/>
    <w:rsid w:val="005A4B0A"/>
    <w:rsid w:val="005A4B6A"/>
    <w:rsid w:val="005A4B71"/>
    <w:rsid w:val="005A4E6F"/>
    <w:rsid w:val="005A4ECB"/>
    <w:rsid w:val="005A4F0E"/>
    <w:rsid w:val="005A4FA0"/>
    <w:rsid w:val="005A5364"/>
    <w:rsid w:val="005A55EE"/>
    <w:rsid w:val="005A57B0"/>
    <w:rsid w:val="005A5A68"/>
    <w:rsid w:val="005A5C21"/>
    <w:rsid w:val="005A5FB8"/>
    <w:rsid w:val="005A617B"/>
    <w:rsid w:val="005A62FF"/>
    <w:rsid w:val="005A63A0"/>
    <w:rsid w:val="005A6E40"/>
    <w:rsid w:val="005A6FBA"/>
    <w:rsid w:val="005A732B"/>
    <w:rsid w:val="005A77B4"/>
    <w:rsid w:val="005A7D08"/>
    <w:rsid w:val="005A7D3F"/>
    <w:rsid w:val="005A7F35"/>
    <w:rsid w:val="005B001F"/>
    <w:rsid w:val="005B011A"/>
    <w:rsid w:val="005B03B9"/>
    <w:rsid w:val="005B0479"/>
    <w:rsid w:val="005B0717"/>
    <w:rsid w:val="005B0B46"/>
    <w:rsid w:val="005B0B5C"/>
    <w:rsid w:val="005B13C1"/>
    <w:rsid w:val="005B13C2"/>
    <w:rsid w:val="005B154C"/>
    <w:rsid w:val="005B1572"/>
    <w:rsid w:val="005B15F3"/>
    <w:rsid w:val="005B1647"/>
    <w:rsid w:val="005B1CA1"/>
    <w:rsid w:val="005B1DDD"/>
    <w:rsid w:val="005B2375"/>
    <w:rsid w:val="005B265C"/>
    <w:rsid w:val="005B2792"/>
    <w:rsid w:val="005B2A99"/>
    <w:rsid w:val="005B2EB2"/>
    <w:rsid w:val="005B2F20"/>
    <w:rsid w:val="005B3C1A"/>
    <w:rsid w:val="005B3D7F"/>
    <w:rsid w:val="005B4473"/>
    <w:rsid w:val="005B4701"/>
    <w:rsid w:val="005B48A0"/>
    <w:rsid w:val="005B499E"/>
    <w:rsid w:val="005B4F28"/>
    <w:rsid w:val="005B54A7"/>
    <w:rsid w:val="005B57F7"/>
    <w:rsid w:val="005B583C"/>
    <w:rsid w:val="005B5BCC"/>
    <w:rsid w:val="005B6071"/>
    <w:rsid w:val="005B6386"/>
    <w:rsid w:val="005B65A6"/>
    <w:rsid w:val="005B6937"/>
    <w:rsid w:val="005B6D1A"/>
    <w:rsid w:val="005B6D29"/>
    <w:rsid w:val="005B73F3"/>
    <w:rsid w:val="005B74AA"/>
    <w:rsid w:val="005B77B4"/>
    <w:rsid w:val="005B79A9"/>
    <w:rsid w:val="005B7A44"/>
    <w:rsid w:val="005B7CF5"/>
    <w:rsid w:val="005C00A6"/>
    <w:rsid w:val="005C01D4"/>
    <w:rsid w:val="005C0227"/>
    <w:rsid w:val="005C04A0"/>
    <w:rsid w:val="005C0817"/>
    <w:rsid w:val="005C0F4E"/>
    <w:rsid w:val="005C100D"/>
    <w:rsid w:val="005C140E"/>
    <w:rsid w:val="005C141D"/>
    <w:rsid w:val="005C17F3"/>
    <w:rsid w:val="005C18DD"/>
    <w:rsid w:val="005C1989"/>
    <w:rsid w:val="005C1DE7"/>
    <w:rsid w:val="005C1FFC"/>
    <w:rsid w:val="005C2CD1"/>
    <w:rsid w:val="005C2D08"/>
    <w:rsid w:val="005C2D3B"/>
    <w:rsid w:val="005C2D8F"/>
    <w:rsid w:val="005C311D"/>
    <w:rsid w:val="005C31EE"/>
    <w:rsid w:val="005C329E"/>
    <w:rsid w:val="005C3973"/>
    <w:rsid w:val="005C3C81"/>
    <w:rsid w:val="005C3EE6"/>
    <w:rsid w:val="005C40CF"/>
    <w:rsid w:val="005C50E6"/>
    <w:rsid w:val="005C59B6"/>
    <w:rsid w:val="005C5AEA"/>
    <w:rsid w:val="005C6058"/>
    <w:rsid w:val="005C621A"/>
    <w:rsid w:val="005C6635"/>
    <w:rsid w:val="005C677B"/>
    <w:rsid w:val="005C6825"/>
    <w:rsid w:val="005C72B0"/>
    <w:rsid w:val="005C7844"/>
    <w:rsid w:val="005C78EE"/>
    <w:rsid w:val="005C791A"/>
    <w:rsid w:val="005C7B52"/>
    <w:rsid w:val="005D019C"/>
    <w:rsid w:val="005D0267"/>
    <w:rsid w:val="005D0562"/>
    <w:rsid w:val="005D079C"/>
    <w:rsid w:val="005D098E"/>
    <w:rsid w:val="005D0A58"/>
    <w:rsid w:val="005D0BA4"/>
    <w:rsid w:val="005D0D23"/>
    <w:rsid w:val="005D0E20"/>
    <w:rsid w:val="005D1375"/>
    <w:rsid w:val="005D14FB"/>
    <w:rsid w:val="005D1665"/>
    <w:rsid w:val="005D18EA"/>
    <w:rsid w:val="005D1CD5"/>
    <w:rsid w:val="005D2032"/>
    <w:rsid w:val="005D249E"/>
    <w:rsid w:val="005D28BF"/>
    <w:rsid w:val="005D2B52"/>
    <w:rsid w:val="005D2F98"/>
    <w:rsid w:val="005D328D"/>
    <w:rsid w:val="005D3736"/>
    <w:rsid w:val="005D3863"/>
    <w:rsid w:val="005D39C7"/>
    <w:rsid w:val="005D4369"/>
    <w:rsid w:val="005D4A81"/>
    <w:rsid w:val="005D4BBF"/>
    <w:rsid w:val="005D4BC8"/>
    <w:rsid w:val="005D4F5E"/>
    <w:rsid w:val="005D517A"/>
    <w:rsid w:val="005D564D"/>
    <w:rsid w:val="005D58AB"/>
    <w:rsid w:val="005D59B0"/>
    <w:rsid w:val="005D5D5B"/>
    <w:rsid w:val="005D600A"/>
    <w:rsid w:val="005D63E9"/>
    <w:rsid w:val="005D69F2"/>
    <w:rsid w:val="005D6A3B"/>
    <w:rsid w:val="005D6CD4"/>
    <w:rsid w:val="005D6D72"/>
    <w:rsid w:val="005D6EEF"/>
    <w:rsid w:val="005D7123"/>
    <w:rsid w:val="005D73B1"/>
    <w:rsid w:val="005D76F3"/>
    <w:rsid w:val="005D7EFE"/>
    <w:rsid w:val="005D7FF8"/>
    <w:rsid w:val="005D7FFD"/>
    <w:rsid w:val="005E01F8"/>
    <w:rsid w:val="005E0257"/>
    <w:rsid w:val="005E0331"/>
    <w:rsid w:val="005E06C7"/>
    <w:rsid w:val="005E0804"/>
    <w:rsid w:val="005E087E"/>
    <w:rsid w:val="005E0ACA"/>
    <w:rsid w:val="005E0CB3"/>
    <w:rsid w:val="005E0E15"/>
    <w:rsid w:val="005E0E47"/>
    <w:rsid w:val="005E0F3D"/>
    <w:rsid w:val="005E1116"/>
    <w:rsid w:val="005E111F"/>
    <w:rsid w:val="005E11AB"/>
    <w:rsid w:val="005E1CEF"/>
    <w:rsid w:val="005E1D6F"/>
    <w:rsid w:val="005E1DD7"/>
    <w:rsid w:val="005E22B3"/>
    <w:rsid w:val="005E2684"/>
    <w:rsid w:val="005E2758"/>
    <w:rsid w:val="005E2D7E"/>
    <w:rsid w:val="005E2F64"/>
    <w:rsid w:val="005E354A"/>
    <w:rsid w:val="005E3992"/>
    <w:rsid w:val="005E3C4B"/>
    <w:rsid w:val="005E3FDD"/>
    <w:rsid w:val="005E4009"/>
    <w:rsid w:val="005E41A0"/>
    <w:rsid w:val="005E41F1"/>
    <w:rsid w:val="005E426E"/>
    <w:rsid w:val="005E42AE"/>
    <w:rsid w:val="005E46C4"/>
    <w:rsid w:val="005E476D"/>
    <w:rsid w:val="005E4C8D"/>
    <w:rsid w:val="005E4E40"/>
    <w:rsid w:val="005E5402"/>
    <w:rsid w:val="005E598F"/>
    <w:rsid w:val="005E6083"/>
    <w:rsid w:val="005E618E"/>
    <w:rsid w:val="005E6BFB"/>
    <w:rsid w:val="005E70C8"/>
    <w:rsid w:val="005E729B"/>
    <w:rsid w:val="005E75FC"/>
    <w:rsid w:val="005E769D"/>
    <w:rsid w:val="005E779A"/>
    <w:rsid w:val="005E790F"/>
    <w:rsid w:val="005F0536"/>
    <w:rsid w:val="005F088A"/>
    <w:rsid w:val="005F098C"/>
    <w:rsid w:val="005F0D48"/>
    <w:rsid w:val="005F0F27"/>
    <w:rsid w:val="005F0F61"/>
    <w:rsid w:val="005F1620"/>
    <w:rsid w:val="005F187E"/>
    <w:rsid w:val="005F1A14"/>
    <w:rsid w:val="005F1B53"/>
    <w:rsid w:val="005F1B91"/>
    <w:rsid w:val="005F1BEE"/>
    <w:rsid w:val="005F200A"/>
    <w:rsid w:val="005F2983"/>
    <w:rsid w:val="005F29C5"/>
    <w:rsid w:val="005F2A20"/>
    <w:rsid w:val="005F2B0D"/>
    <w:rsid w:val="005F2BC2"/>
    <w:rsid w:val="005F2CAB"/>
    <w:rsid w:val="005F2D3B"/>
    <w:rsid w:val="005F326F"/>
    <w:rsid w:val="005F3805"/>
    <w:rsid w:val="005F3F1D"/>
    <w:rsid w:val="005F45B6"/>
    <w:rsid w:val="005F499B"/>
    <w:rsid w:val="005F4B74"/>
    <w:rsid w:val="005F4C26"/>
    <w:rsid w:val="005F4CBD"/>
    <w:rsid w:val="005F4D42"/>
    <w:rsid w:val="005F5267"/>
    <w:rsid w:val="005F5B52"/>
    <w:rsid w:val="005F68E7"/>
    <w:rsid w:val="005F6A96"/>
    <w:rsid w:val="005F707F"/>
    <w:rsid w:val="005F721E"/>
    <w:rsid w:val="005F7225"/>
    <w:rsid w:val="005F73BE"/>
    <w:rsid w:val="005F7611"/>
    <w:rsid w:val="005F767E"/>
    <w:rsid w:val="005F76B1"/>
    <w:rsid w:val="005F7BDD"/>
    <w:rsid w:val="005F7C8F"/>
    <w:rsid w:val="00600058"/>
    <w:rsid w:val="00600087"/>
    <w:rsid w:val="006006BF"/>
    <w:rsid w:val="0060097E"/>
    <w:rsid w:val="00600E23"/>
    <w:rsid w:val="00600FE5"/>
    <w:rsid w:val="006010B8"/>
    <w:rsid w:val="00601AD7"/>
    <w:rsid w:val="00601C31"/>
    <w:rsid w:val="00601D6A"/>
    <w:rsid w:val="00601D90"/>
    <w:rsid w:val="00602082"/>
    <w:rsid w:val="006020D0"/>
    <w:rsid w:val="006023DB"/>
    <w:rsid w:val="0060242E"/>
    <w:rsid w:val="00602956"/>
    <w:rsid w:val="00602A97"/>
    <w:rsid w:val="00602E17"/>
    <w:rsid w:val="00602FE4"/>
    <w:rsid w:val="006030AC"/>
    <w:rsid w:val="0060360D"/>
    <w:rsid w:val="00603943"/>
    <w:rsid w:val="00603BF8"/>
    <w:rsid w:val="00603F33"/>
    <w:rsid w:val="00604355"/>
    <w:rsid w:val="006043F5"/>
    <w:rsid w:val="0060455C"/>
    <w:rsid w:val="00604B4A"/>
    <w:rsid w:val="00604E22"/>
    <w:rsid w:val="00605020"/>
    <w:rsid w:val="00605594"/>
    <w:rsid w:val="00605789"/>
    <w:rsid w:val="00605AA8"/>
    <w:rsid w:val="00605C96"/>
    <w:rsid w:val="00605D29"/>
    <w:rsid w:val="006060C3"/>
    <w:rsid w:val="00606516"/>
    <w:rsid w:val="006066F0"/>
    <w:rsid w:val="0060682D"/>
    <w:rsid w:val="00606D6B"/>
    <w:rsid w:val="00606DA8"/>
    <w:rsid w:val="0060762B"/>
    <w:rsid w:val="0060776E"/>
    <w:rsid w:val="00607925"/>
    <w:rsid w:val="00607A65"/>
    <w:rsid w:val="00607C05"/>
    <w:rsid w:val="00607C19"/>
    <w:rsid w:val="00607C72"/>
    <w:rsid w:val="00607C82"/>
    <w:rsid w:val="00607DAF"/>
    <w:rsid w:val="00607FA0"/>
    <w:rsid w:val="0061016C"/>
    <w:rsid w:val="0061054F"/>
    <w:rsid w:val="0061080E"/>
    <w:rsid w:val="00610818"/>
    <w:rsid w:val="00610853"/>
    <w:rsid w:val="00610D23"/>
    <w:rsid w:val="00610D53"/>
    <w:rsid w:val="00610DCC"/>
    <w:rsid w:val="00610DCE"/>
    <w:rsid w:val="00610E0F"/>
    <w:rsid w:val="00610F55"/>
    <w:rsid w:val="006113D5"/>
    <w:rsid w:val="00611700"/>
    <w:rsid w:val="006118B5"/>
    <w:rsid w:val="00611A41"/>
    <w:rsid w:val="00611B45"/>
    <w:rsid w:val="00611E79"/>
    <w:rsid w:val="00611F96"/>
    <w:rsid w:val="006120F0"/>
    <w:rsid w:val="00612287"/>
    <w:rsid w:val="00612448"/>
    <w:rsid w:val="00612726"/>
    <w:rsid w:val="0061285A"/>
    <w:rsid w:val="0061301A"/>
    <w:rsid w:val="0061387F"/>
    <w:rsid w:val="00613ACA"/>
    <w:rsid w:val="00613C2B"/>
    <w:rsid w:val="00613CE7"/>
    <w:rsid w:val="006140FE"/>
    <w:rsid w:val="00614CC2"/>
    <w:rsid w:val="00614F8C"/>
    <w:rsid w:val="006154F8"/>
    <w:rsid w:val="006157FE"/>
    <w:rsid w:val="00615BBB"/>
    <w:rsid w:val="00615DEA"/>
    <w:rsid w:val="00615E60"/>
    <w:rsid w:val="00615F9E"/>
    <w:rsid w:val="0061618F"/>
    <w:rsid w:val="0061639F"/>
    <w:rsid w:val="0061660F"/>
    <w:rsid w:val="00616790"/>
    <w:rsid w:val="006167CF"/>
    <w:rsid w:val="00616D63"/>
    <w:rsid w:val="00616F0D"/>
    <w:rsid w:val="006173B7"/>
    <w:rsid w:val="006179EA"/>
    <w:rsid w:val="00617BBE"/>
    <w:rsid w:val="00617BD2"/>
    <w:rsid w:val="00617E96"/>
    <w:rsid w:val="006204DF"/>
    <w:rsid w:val="0062089F"/>
    <w:rsid w:val="00620A30"/>
    <w:rsid w:val="00620EA8"/>
    <w:rsid w:val="0062136A"/>
    <w:rsid w:val="006213B6"/>
    <w:rsid w:val="00621953"/>
    <w:rsid w:val="006220D7"/>
    <w:rsid w:val="00622676"/>
    <w:rsid w:val="006229C5"/>
    <w:rsid w:val="00622B01"/>
    <w:rsid w:val="00622F9A"/>
    <w:rsid w:val="006230C3"/>
    <w:rsid w:val="006230FD"/>
    <w:rsid w:val="00623247"/>
    <w:rsid w:val="00623AC2"/>
    <w:rsid w:val="00623CE2"/>
    <w:rsid w:val="00623E83"/>
    <w:rsid w:val="00623F69"/>
    <w:rsid w:val="00624078"/>
    <w:rsid w:val="0062424A"/>
    <w:rsid w:val="006244DB"/>
    <w:rsid w:val="006245BD"/>
    <w:rsid w:val="006246FE"/>
    <w:rsid w:val="0062502F"/>
    <w:rsid w:val="00625276"/>
    <w:rsid w:val="0062530A"/>
    <w:rsid w:val="0062543A"/>
    <w:rsid w:val="006255B7"/>
    <w:rsid w:val="0062562C"/>
    <w:rsid w:val="00625929"/>
    <w:rsid w:val="0062596F"/>
    <w:rsid w:val="00625F59"/>
    <w:rsid w:val="00626299"/>
    <w:rsid w:val="0062644D"/>
    <w:rsid w:val="0062646B"/>
    <w:rsid w:val="00626841"/>
    <w:rsid w:val="00626A23"/>
    <w:rsid w:val="00626A81"/>
    <w:rsid w:val="00626B7E"/>
    <w:rsid w:val="00626F18"/>
    <w:rsid w:val="00627246"/>
    <w:rsid w:val="006274DE"/>
    <w:rsid w:val="00627600"/>
    <w:rsid w:val="00627746"/>
    <w:rsid w:val="00627837"/>
    <w:rsid w:val="00627D3B"/>
    <w:rsid w:val="00627D5B"/>
    <w:rsid w:val="00627EBE"/>
    <w:rsid w:val="00630347"/>
    <w:rsid w:val="00630872"/>
    <w:rsid w:val="006309A2"/>
    <w:rsid w:val="006309DF"/>
    <w:rsid w:val="00630EB0"/>
    <w:rsid w:val="006316E6"/>
    <w:rsid w:val="00631C65"/>
    <w:rsid w:val="0063224D"/>
    <w:rsid w:val="0063229F"/>
    <w:rsid w:val="0063248C"/>
    <w:rsid w:val="006327F6"/>
    <w:rsid w:val="00632BB4"/>
    <w:rsid w:val="00632BC7"/>
    <w:rsid w:val="006331A4"/>
    <w:rsid w:val="006331BC"/>
    <w:rsid w:val="00633AF9"/>
    <w:rsid w:val="00633E3D"/>
    <w:rsid w:val="00633E51"/>
    <w:rsid w:val="0063400B"/>
    <w:rsid w:val="006340E8"/>
    <w:rsid w:val="006345ED"/>
    <w:rsid w:val="00634E6F"/>
    <w:rsid w:val="0063528A"/>
    <w:rsid w:val="006353FE"/>
    <w:rsid w:val="0063567B"/>
    <w:rsid w:val="00635FFD"/>
    <w:rsid w:val="0063608A"/>
    <w:rsid w:val="00636401"/>
    <w:rsid w:val="00636497"/>
    <w:rsid w:val="006364AC"/>
    <w:rsid w:val="006364D1"/>
    <w:rsid w:val="0063659A"/>
    <w:rsid w:val="00636B55"/>
    <w:rsid w:val="00636D26"/>
    <w:rsid w:val="00636ECC"/>
    <w:rsid w:val="006370A8"/>
    <w:rsid w:val="006370D7"/>
    <w:rsid w:val="00637115"/>
    <w:rsid w:val="006371CC"/>
    <w:rsid w:val="00637469"/>
    <w:rsid w:val="00640023"/>
    <w:rsid w:val="006408B3"/>
    <w:rsid w:val="00640D33"/>
    <w:rsid w:val="0064138C"/>
    <w:rsid w:val="00641A52"/>
    <w:rsid w:val="00641C73"/>
    <w:rsid w:val="0064226C"/>
    <w:rsid w:val="0064270B"/>
    <w:rsid w:val="00642792"/>
    <w:rsid w:val="00642A8C"/>
    <w:rsid w:val="0064315D"/>
    <w:rsid w:val="006438FA"/>
    <w:rsid w:val="00643B3D"/>
    <w:rsid w:val="00643B82"/>
    <w:rsid w:val="00643CCB"/>
    <w:rsid w:val="0064405E"/>
    <w:rsid w:val="006442BB"/>
    <w:rsid w:val="0064446C"/>
    <w:rsid w:val="00644910"/>
    <w:rsid w:val="00644B23"/>
    <w:rsid w:val="00644F6A"/>
    <w:rsid w:val="00645019"/>
    <w:rsid w:val="006450D9"/>
    <w:rsid w:val="00645418"/>
    <w:rsid w:val="006454CB"/>
    <w:rsid w:val="00645A27"/>
    <w:rsid w:val="00645A2C"/>
    <w:rsid w:val="00645AE1"/>
    <w:rsid w:val="006460A9"/>
    <w:rsid w:val="00646154"/>
    <w:rsid w:val="0064650C"/>
    <w:rsid w:val="00646788"/>
    <w:rsid w:val="00646913"/>
    <w:rsid w:val="006469C4"/>
    <w:rsid w:val="006476E8"/>
    <w:rsid w:val="00647ACF"/>
    <w:rsid w:val="0065091D"/>
    <w:rsid w:val="00650D75"/>
    <w:rsid w:val="00650E16"/>
    <w:rsid w:val="006511F8"/>
    <w:rsid w:val="0065142B"/>
    <w:rsid w:val="006518E0"/>
    <w:rsid w:val="006521A5"/>
    <w:rsid w:val="006524F3"/>
    <w:rsid w:val="006528DB"/>
    <w:rsid w:val="00652972"/>
    <w:rsid w:val="00652C33"/>
    <w:rsid w:val="00653151"/>
    <w:rsid w:val="006531D9"/>
    <w:rsid w:val="00653381"/>
    <w:rsid w:val="00653778"/>
    <w:rsid w:val="00653F65"/>
    <w:rsid w:val="0065400B"/>
    <w:rsid w:val="0065403A"/>
    <w:rsid w:val="00654375"/>
    <w:rsid w:val="006543E3"/>
    <w:rsid w:val="00654478"/>
    <w:rsid w:val="00654587"/>
    <w:rsid w:val="0065481A"/>
    <w:rsid w:val="00654E5D"/>
    <w:rsid w:val="00655518"/>
    <w:rsid w:val="00655A70"/>
    <w:rsid w:val="006565FB"/>
    <w:rsid w:val="0065684F"/>
    <w:rsid w:val="00656C6B"/>
    <w:rsid w:val="00656FB0"/>
    <w:rsid w:val="0065700D"/>
    <w:rsid w:val="006572DE"/>
    <w:rsid w:val="006574AD"/>
    <w:rsid w:val="006579BF"/>
    <w:rsid w:val="00657B10"/>
    <w:rsid w:val="00657C7C"/>
    <w:rsid w:val="00657C96"/>
    <w:rsid w:val="00657EEB"/>
    <w:rsid w:val="006601AC"/>
    <w:rsid w:val="00660303"/>
    <w:rsid w:val="006605F9"/>
    <w:rsid w:val="00660A0F"/>
    <w:rsid w:val="00660B10"/>
    <w:rsid w:val="006611C1"/>
    <w:rsid w:val="00661277"/>
    <w:rsid w:val="00661519"/>
    <w:rsid w:val="00661B01"/>
    <w:rsid w:val="00661E7F"/>
    <w:rsid w:val="0066260E"/>
    <w:rsid w:val="00662B31"/>
    <w:rsid w:val="00662B7D"/>
    <w:rsid w:val="0066321D"/>
    <w:rsid w:val="006635D1"/>
    <w:rsid w:val="00663658"/>
    <w:rsid w:val="006645E0"/>
    <w:rsid w:val="00664C47"/>
    <w:rsid w:val="00664D9F"/>
    <w:rsid w:val="00664F23"/>
    <w:rsid w:val="00665787"/>
    <w:rsid w:val="00665D3E"/>
    <w:rsid w:val="006662A6"/>
    <w:rsid w:val="006664DB"/>
    <w:rsid w:val="006664F7"/>
    <w:rsid w:val="006665F4"/>
    <w:rsid w:val="00666975"/>
    <w:rsid w:val="00666CC3"/>
    <w:rsid w:val="0066709A"/>
    <w:rsid w:val="006670C8"/>
    <w:rsid w:val="006670D1"/>
    <w:rsid w:val="006674AF"/>
    <w:rsid w:val="0066758F"/>
    <w:rsid w:val="00667DE2"/>
    <w:rsid w:val="00667E10"/>
    <w:rsid w:val="00667F9D"/>
    <w:rsid w:val="00670644"/>
    <w:rsid w:val="00670A62"/>
    <w:rsid w:val="00670E0C"/>
    <w:rsid w:val="00671389"/>
    <w:rsid w:val="0067164A"/>
    <w:rsid w:val="0067190F"/>
    <w:rsid w:val="00671E00"/>
    <w:rsid w:val="0067233F"/>
    <w:rsid w:val="00672A50"/>
    <w:rsid w:val="00672CBA"/>
    <w:rsid w:val="00672E62"/>
    <w:rsid w:val="006732CC"/>
    <w:rsid w:val="00673B5D"/>
    <w:rsid w:val="006741CF"/>
    <w:rsid w:val="00674400"/>
    <w:rsid w:val="006744F5"/>
    <w:rsid w:val="00674C16"/>
    <w:rsid w:val="00674C2E"/>
    <w:rsid w:val="00674FEE"/>
    <w:rsid w:val="006750F1"/>
    <w:rsid w:val="00675558"/>
    <w:rsid w:val="006757D7"/>
    <w:rsid w:val="006758A5"/>
    <w:rsid w:val="006766A7"/>
    <w:rsid w:val="00676806"/>
    <w:rsid w:val="0067693E"/>
    <w:rsid w:val="006769B3"/>
    <w:rsid w:val="0067774F"/>
    <w:rsid w:val="00677B83"/>
    <w:rsid w:val="00677BEE"/>
    <w:rsid w:val="00677F01"/>
    <w:rsid w:val="00677F17"/>
    <w:rsid w:val="006800E7"/>
    <w:rsid w:val="00680254"/>
    <w:rsid w:val="006802B3"/>
    <w:rsid w:val="0068054D"/>
    <w:rsid w:val="0068071B"/>
    <w:rsid w:val="00680BF7"/>
    <w:rsid w:val="00680D00"/>
    <w:rsid w:val="00680E0E"/>
    <w:rsid w:val="00681442"/>
    <w:rsid w:val="006816AB"/>
    <w:rsid w:val="00681B5C"/>
    <w:rsid w:val="00681E46"/>
    <w:rsid w:val="00682601"/>
    <w:rsid w:val="0068273F"/>
    <w:rsid w:val="00682863"/>
    <w:rsid w:val="00682A0B"/>
    <w:rsid w:val="00682D12"/>
    <w:rsid w:val="00682DCA"/>
    <w:rsid w:val="006831B1"/>
    <w:rsid w:val="0068387A"/>
    <w:rsid w:val="00684048"/>
    <w:rsid w:val="006840B4"/>
    <w:rsid w:val="00684127"/>
    <w:rsid w:val="00684385"/>
    <w:rsid w:val="00684A20"/>
    <w:rsid w:val="00684BF5"/>
    <w:rsid w:val="00684F46"/>
    <w:rsid w:val="006850D9"/>
    <w:rsid w:val="00685367"/>
    <w:rsid w:val="00685684"/>
    <w:rsid w:val="00685B78"/>
    <w:rsid w:val="00685E87"/>
    <w:rsid w:val="00685EC8"/>
    <w:rsid w:val="00685F1A"/>
    <w:rsid w:val="00686297"/>
    <w:rsid w:val="00686430"/>
    <w:rsid w:val="006864B3"/>
    <w:rsid w:val="0068654E"/>
    <w:rsid w:val="00686696"/>
    <w:rsid w:val="00687431"/>
    <w:rsid w:val="006874CF"/>
    <w:rsid w:val="00687542"/>
    <w:rsid w:val="00687F94"/>
    <w:rsid w:val="0069012E"/>
    <w:rsid w:val="00690207"/>
    <w:rsid w:val="00690267"/>
    <w:rsid w:val="006902BA"/>
    <w:rsid w:val="00690999"/>
    <w:rsid w:val="00690BB9"/>
    <w:rsid w:val="00690F36"/>
    <w:rsid w:val="00691282"/>
    <w:rsid w:val="006913E0"/>
    <w:rsid w:val="006916C5"/>
    <w:rsid w:val="00691A59"/>
    <w:rsid w:val="00691B81"/>
    <w:rsid w:val="00691BD0"/>
    <w:rsid w:val="00691CCE"/>
    <w:rsid w:val="00691E31"/>
    <w:rsid w:val="00692248"/>
    <w:rsid w:val="006922F1"/>
    <w:rsid w:val="00692578"/>
    <w:rsid w:val="00692706"/>
    <w:rsid w:val="00692BFF"/>
    <w:rsid w:val="00692D56"/>
    <w:rsid w:val="00692DB8"/>
    <w:rsid w:val="006931B2"/>
    <w:rsid w:val="0069322C"/>
    <w:rsid w:val="00693496"/>
    <w:rsid w:val="00693789"/>
    <w:rsid w:val="006937A4"/>
    <w:rsid w:val="00693B95"/>
    <w:rsid w:val="00693D2F"/>
    <w:rsid w:val="00693D6C"/>
    <w:rsid w:val="0069458B"/>
    <w:rsid w:val="00694752"/>
    <w:rsid w:val="006947BA"/>
    <w:rsid w:val="006947EC"/>
    <w:rsid w:val="0069486D"/>
    <w:rsid w:val="0069491A"/>
    <w:rsid w:val="00694FDA"/>
    <w:rsid w:val="006951FF"/>
    <w:rsid w:val="0069573F"/>
    <w:rsid w:val="00695809"/>
    <w:rsid w:val="0069619F"/>
    <w:rsid w:val="0069677E"/>
    <w:rsid w:val="00696B5F"/>
    <w:rsid w:val="006976A0"/>
    <w:rsid w:val="00697B79"/>
    <w:rsid w:val="00697C5D"/>
    <w:rsid w:val="00697C69"/>
    <w:rsid w:val="006A05BD"/>
    <w:rsid w:val="006A05E1"/>
    <w:rsid w:val="006A0AAE"/>
    <w:rsid w:val="006A0DB4"/>
    <w:rsid w:val="006A1162"/>
    <w:rsid w:val="006A1972"/>
    <w:rsid w:val="006A1D77"/>
    <w:rsid w:val="006A2076"/>
    <w:rsid w:val="006A27A9"/>
    <w:rsid w:val="006A2E0F"/>
    <w:rsid w:val="006A2E89"/>
    <w:rsid w:val="006A2ED6"/>
    <w:rsid w:val="006A35E5"/>
    <w:rsid w:val="006A39D5"/>
    <w:rsid w:val="006A3EE7"/>
    <w:rsid w:val="006A431D"/>
    <w:rsid w:val="006A4E75"/>
    <w:rsid w:val="006A510A"/>
    <w:rsid w:val="006A55FA"/>
    <w:rsid w:val="006A57B9"/>
    <w:rsid w:val="006A58C6"/>
    <w:rsid w:val="006A61F0"/>
    <w:rsid w:val="006A6360"/>
    <w:rsid w:val="006A6A1F"/>
    <w:rsid w:val="006A6AF6"/>
    <w:rsid w:val="006A725C"/>
    <w:rsid w:val="006A73A0"/>
    <w:rsid w:val="006A75D3"/>
    <w:rsid w:val="006A7DEE"/>
    <w:rsid w:val="006B0023"/>
    <w:rsid w:val="006B0173"/>
    <w:rsid w:val="006B04A6"/>
    <w:rsid w:val="006B0850"/>
    <w:rsid w:val="006B08CF"/>
    <w:rsid w:val="006B0B5C"/>
    <w:rsid w:val="006B140A"/>
    <w:rsid w:val="006B1654"/>
    <w:rsid w:val="006B1772"/>
    <w:rsid w:val="006B1863"/>
    <w:rsid w:val="006B1C58"/>
    <w:rsid w:val="006B1E8E"/>
    <w:rsid w:val="006B1EF6"/>
    <w:rsid w:val="006B2130"/>
    <w:rsid w:val="006B242E"/>
    <w:rsid w:val="006B2AC1"/>
    <w:rsid w:val="006B2C09"/>
    <w:rsid w:val="006B3175"/>
    <w:rsid w:val="006B31B7"/>
    <w:rsid w:val="006B3223"/>
    <w:rsid w:val="006B372E"/>
    <w:rsid w:val="006B3846"/>
    <w:rsid w:val="006B40C8"/>
    <w:rsid w:val="006B468F"/>
    <w:rsid w:val="006B4793"/>
    <w:rsid w:val="006B4A2D"/>
    <w:rsid w:val="006B4C51"/>
    <w:rsid w:val="006B4E96"/>
    <w:rsid w:val="006B50B0"/>
    <w:rsid w:val="006B5163"/>
    <w:rsid w:val="006B5164"/>
    <w:rsid w:val="006B5395"/>
    <w:rsid w:val="006B5543"/>
    <w:rsid w:val="006B5610"/>
    <w:rsid w:val="006B571B"/>
    <w:rsid w:val="006B57A7"/>
    <w:rsid w:val="006B5C9E"/>
    <w:rsid w:val="006B5F2D"/>
    <w:rsid w:val="006B5F8F"/>
    <w:rsid w:val="006B6034"/>
    <w:rsid w:val="006B611B"/>
    <w:rsid w:val="006B6524"/>
    <w:rsid w:val="006B6B26"/>
    <w:rsid w:val="006B6FD6"/>
    <w:rsid w:val="006B70C3"/>
    <w:rsid w:val="006B7AB7"/>
    <w:rsid w:val="006B7FD4"/>
    <w:rsid w:val="006C054D"/>
    <w:rsid w:val="006C0AD7"/>
    <w:rsid w:val="006C0D33"/>
    <w:rsid w:val="006C0D3F"/>
    <w:rsid w:val="006C1C24"/>
    <w:rsid w:val="006C1E02"/>
    <w:rsid w:val="006C23B2"/>
    <w:rsid w:val="006C2502"/>
    <w:rsid w:val="006C264A"/>
    <w:rsid w:val="006C2830"/>
    <w:rsid w:val="006C2B26"/>
    <w:rsid w:val="006C307B"/>
    <w:rsid w:val="006C3204"/>
    <w:rsid w:val="006C326B"/>
    <w:rsid w:val="006C3476"/>
    <w:rsid w:val="006C347A"/>
    <w:rsid w:val="006C369B"/>
    <w:rsid w:val="006C3791"/>
    <w:rsid w:val="006C37D5"/>
    <w:rsid w:val="006C3A10"/>
    <w:rsid w:val="006C3E5E"/>
    <w:rsid w:val="006C3EE0"/>
    <w:rsid w:val="006C43F9"/>
    <w:rsid w:val="006C4875"/>
    <w:rsid w:val="006C48BB"/>
    <w:rsid w:val="006C4D02"/>
    <w:rsid w:val="006C4EBC"/>
    <w:rsid w:val="006C4FC7"/>
    <w:rsid w:val="006C502F"/>
    <w:rsid w:val="006C5442"/>
    <w:rsid w:val="006C555C"/>
    <w:rsid w:val="006C5997"/>
    <w:rsid w:val="006C603B"/>
    <w:rsid w:val="006C6158"/>
    <w:rsid w:val="006C65AB"/>
    <w:rsid w:val="006C66FA"/>
    <w:rsid w:val="006C6846"/>
    <w:rsid w:val="006C723E"/>
    <w:rsid w:val="006C7293"/>
    <w:rsid w:val="006C73F6"/>
    <w:rsid w:val="006C7A17"/>
    <w:rsid w:val="006C7B6E"/>
    <w:rsid w:val="006D00A2"/>
    <w:rsid w:val="006D00F9"/>
    <w:rsid w:val="006D0344"/>
    <w:rsid w:val="006D03EB"/>
    <w:rsid w:val="006D092F"/>
    <w:rsid w:val="006D0AB0"/>
    <w:rsid w:val="006D0BAB"/>
    <w:rsid w:val="006D0DD3"/>
    <w:rsid w:val="006D11AC"/>
    <w:rsid w:val="006D1229"/>
    <w:rsid w:val="006D16AD"/>
    <w:rsid w:val="006D1C04"/>
    <w:rsid w:val="006D2342"/>
    <w:rsid w:val="006D2450"/>
    <w:rsid w:val="006D2533"/>
    <w:rsid w:val="006D2674"/>
    <w:rsid w:val="006D26DF"/>
    <w:rsid w:val="006D29B7"/>
    <w:rsid w:val="006D384F"/>
    <w:rsid w:val="006D398F"/>
    <w:rsid w:val="006D3E5D"/>
    <w:rsid w:val="006D4552"/>
    <w:rsid w:val="006D46E4"/>
    <w:rsid w:val="006D48A6"/>
    <w:rsid w:val="006D4B4D"/>
    <w:rsid w:val="006D4C1C"/>
    <w:rsid w:val="006D4E3E"/>
    <w:rsid w:val="006D5153"/>
    <w:rsid w:val="006D527C"/>
    <w:rsid w:val="006D578B"/>
    <w:rsid w:val="006D5E89"/>
    <w:rsid w:val="006D608D"/>
    <w:rsid w:val="006D6109"/>
    <w:rsid w:val="006D62EC"/>
    <w:rsid w:val="006D679A"/>
    <w:rsid w:val="006D6871"/>
    <w:rsid w:val="006D7231"/>
    <w:rsid w:val="006D724F"/>
    <w:rsid w:val="006D7837"/>
    <w:rsid w:val="006D79AB"/>
    <w:rsid w:val="006E013F"/>
    <w:rsid w:val="006E02CF"/>
    <w:rsid w:val="006E0616"/>
    <w:rsid w:val="006E06DC"/>
    <w:rsid w:val="006E0953"/>
    <w:rsid w:val="006E0992"/>
    <w:rsid w:val="006E0FE2"/>
    <w:rsid w:val="006E11E7"/>
    <w:rsid w:val="006E143D"/>
    <w:rsid w:val="006E1868"/>
    <w:rsid w:val="006E2400"/>
    <w:rsid w:val="006E258D"/>
    <w:rsid w:val="006E2596"/>
    <w:rsid w:val="006E278E"/>
    <w:rsid w:val="006E2AB2"/>
    <w:rsid w:val="006E2E7D"/>
    <w:rsid w:val="006E304D"/>
    <w:rsid w:val="006E339B"/>
    <w:rsid w:val="006E3A11"/>
    <w:rsid w:val="006E3A94"/>
    <w:rsid w:val="006E3AB2"/>
    <w:rsid w:val="006E3AD3"/>
    <w:rsid w:val="006E3BF7"/>
    <w:rsid w:val="006E3EA3"/>
    <w:rsid w:val="006E3EC2"/>
    <w:rsid w:val="006E3F12"/>
    <w:rsid w:val="006E409C"/>
    <w:rsid w:val="006E4163"/>
    <w:rsid w:val="006E4306"/>
    <w:rsid w:val="006E4B68"/>
    <w:rsid w:val="006E4F3D"/>
    <w:rsid w:val="006E5BA4"/>
    <w:rsid w:val="006E6357"/>
    <w:rsid w:val="006E6E7D"/>
    <w:rsid w:val="006E6F0A"/>
    <w:rsid w:val="006E6FCD"/>
    <w:rsid w:val="006E7062"/>
    <w:rsid w:val="006E7527"/>
    <w:rsid w:val="006E761C"/>
    <w:rsid w:val="006F0253"/>
    <w:rsid w:val="006F02C7"/>
    <w:rsid w:val="006F0472"/>
    <w:rsid w:val="006F062E"/>
    <w:rsid w:val="006F07A4"/>
    <w:rsid w:val="006F0913"/>
    <w:rsid w:val="006F0BBC"/>
    <w:rsid w:val="006F0F73"/>
    <w:rsid w:val="006F17A5"/>
    <w:rsid w:val="006F1E72"/>
    <w:rsid w:val="006F217A"/>
    <w:rsid w:val="006F218F"/>
    <w:rsid w:val="006F2624"/>
    <w:rsid w:val="006F2980"/>
    <w:rsid w:val="006F299C"/>
    <w:rsid w:val="006F2A4C"/>
    <w:rsid w:val="006F2A8C"/>
    <w:rsid w:val="006F2F01"/>
    <w:rsid w:val="006F2FD4"/>
    <w:rsid w:val="006F3473"/>
    <w:rsid w:val="006F3759"/>
    <w:rsid w:val="006F37BA"/>
    <w:rsid w:val="006F387C"/>
    <w:rsid w:val="006F3937"/>
    <w:rsid w:val="006F3C5D"/>
    <w:rsid w:val="006F3C89"/>
    <w:rsid w:val="006F3D04"/>
    <w:rsid w:val="006F3EE6"/>
    <w:rsid w:val="006F3F00"/>
    <w:rsid w:val="006F472F"/>
    <w:rsid w:val="006F4DFB"/>
    <w:rsid w:val="006F4F4E"/>
    <w:rsid w:val="006F4FBE"/>
    <w:rsid w:val="006F50D7"/>
    <w:rsid w:val="006F5150"/>
    <w:rsid w:val="006F5372"/>
    <w:rsid w:val="006F5596"/>
    <w:rsid w:val="006F59D4"/>
    <w:rsid w:val="006F5DC8"/>
    <w:rsid w:val="006F5E96"/>
    <w:rsid w:val="006F6258"/>
    <w:rsid w:val="006F62D4"/>
    <w:rsid w:val="006F6A80"/>
    <w:rsid w:val="006F6D17"/>
    <w:rsid w:val="006F6EBF"/>
    <w:rsid w:val="006F7682"/>
    <w:rsid w:val="006F76ED"/>
    <w:rsid w:val="006F7878"/>
    <w:rsid w:val="006F7935"/>
    <w:rsid w:val="006F7E8A"/>
    <w:rsid w:val="006F7F22"/>
    <w:rsid w:val="007001CD"/>
    <w:rsid w:val="00700843"/>
    <w:rsid w:val="00700CDA"/>
    <w:rsid w:val="007010A4"/>
    <w:rsid w:val="007011D2"/>
    <w:rsid w:val="00701845"/>
    <w:rsid w:val="007018E0"/>
    <w:rsid w:val="007019F0"/>
    <w:rsid w:val="00701DFB"/>
    <w:rsid w:val="00701E32"/>
    <w:rsid w:val="00701E78"/>
    <w:rsid w:val="0070207E"/>
    <w:rsid w:val="0070229E"/>
    <w:rsid w:val="00702314"/>
    <w:rsid w:val="007027E1"/>
    <w:rsid w:val="00702845"/>
    <w:rsid w:val="0070314B"/>
    <w:rsid w:val="007031D5"/>
    <w:rsid w:val="007032F8"/>
    <w:rsid w:val="00703561"/>
    <w:rsid w:val="00703681"/>
    <w:rsid w:val="0070390F"/>
    <w:rsid w:val="00703F83"/>
    <w:rsid w:val="007040CB"/>
    <w:rsid w:val="007048E4"/>
    <w:rsid w:val="00704BFD"/>
    <w:rsid w:val="00704CA4"/>
    <w:rsid w:val="00704D69"/>
    <w:rsid w:val="00704F29"/>
    <w:rsid w:val="00704F5F"/>
    <w:rsid w:val="0070502C"/>
    <w:rsid w:val="007054A5"/>
    <w:rsid w:val="00705865"/>
    <w:rsid w:val="00705977"/>
    <w:rsid w:val="00705E3B"/>
    <w:rsid w:val="007063F2"/>
    <w:rsid w:val="0070669A"/>
    <w:rsid w:val="007069E6"/>
    <w:rsid w:val="00706CCC"/>
    <w:rsid w:val="00706FE0"/>
    <w:rsid w:val="00707398"/>
    <w:rsid w:val="0070792B"/>
    <w:rsid w:val="007102F5"/>
    <w:rsid w:val="00710412"/>
    <w:rsid w:val="007106A6"/>
    <w:rsid w:val="0071071F"/>
    <w:rsid w:val="00710BF7"/>
    <w:rsid w:val="00710E04"/>
    <w:rsid w:val="00710F65"/>
    <w:rsid w:val="00711308"/>
    <w:rsid w:val="007114D2"/>
    <w:rsid w:val="00711556"/>
    <w:rsid w:val="0071169A"/>
    <w:rsid w:val="007119EB"/>
    <w:rsid w:val="00711EF1"/>
    <w:rsid w:val="00712B02"/>
    <w:rsid w:val="00712B8B"/>
    <w:rsid w:val="007133FD"/>
    <w:rsid w:val="007135B1"/>
    <w:rsid w:val="00713AAA"/>
    <w:rsid w:val="00713B00"/>
    <w:rsid w:val="007141FE"/>
    <w:rsid w:val="007142C6"/>
    <w:rsid w:val="00714412"/>
    <w:rsid w:val="00714782"/>
    <w:rsid w:val="00714A7E"/>
    <w:rsid w:val="00715000"/>
    <w:rsid w:val="007151C9"/>
    <w:rsid w:val="007151E2"/>
    <w:rsid w:val="00715372"/>
    <w:rsid w:val="00715490"/>
    <w:rsid w:val="00715523"/>
    <w:rsid w:val="007158D4"/>
    <w:rsid w:val="007159B1"/>
    <w:rsid w:val="00715A37"/>
    <w:rsid w:val="00715B5B"/>
    <w:rsid w:val="00715DBC"/>
    <w:rsid w:val="00715FF0"/>
    <w:rsid w:val="007163DA"/>
    <w:rsid w:val="0071668C"/>
    <w:rsid w:val="007169AA"/>
    <w:rsid w:val="00716DC1"/>
    <w:rsid w:val="0071757C"/>
    <w:rsid w:val="00717A64"/>
    <w:rsid w:val="00717C0E"/>
    <w:rsid w:val="00717D26"/>
    <w:rsid w:val="00717FB7"/>
    <w:rsid w:val="00720086"/>
    <w:rsid w:val="00720238"/>
    <w:rsid w:val="0072036E"/>
    <w:rsid w:val="0072050C"/>
    <w:rsid w:val="00720549"/>
    <w:rsid w:val="0072070F"/>
    <w:rsid w:val="00720757"/>
    <w:rsid w:val="00721119"/>
    <w:rsid w:val="00721333"/>
    <w:rsid w:val="007216F2"/>
    <w:rsid w:val="00721AD6"/>
    <w:rsid w:val="00721ADB"/>
    <w:rsid w:val="00721B2C"/>
    <w:rsid w:val="00721C19"/>
    <w:rsid w:val="00721D0D"/>
    <w:rsid w:val="00722815"/>
    <w:rsid w:val="007231D9"/>
    <w:rsid w:val="0072368F"/>
    <w:rsid w:val="00723FD2"/>
    <w:rsid w:val="007240CF"/>
    <w:rsid w:val="007240E5"/>
    <w:rsid w:val="0072449A"/>
    <w:rsid w:val="0072470C"/>
    <w:rsid w:val="00724D91"/>
    <w:rsid w:val="0072540B"/>
    <w:rsid w:val="007255F5"/>
    <w:rsid w:val="00725813"/>
    <w:rsid w:val="00725970"/>
    <w:rsid w:val="00725D40"/>
    <w:rsid w:val="00725E76"/>
    <w:rsid w:val="00725EFD"/>
    <w:rsid w:val="007264C9"/>
    <w:rsid w:val="00726727"/>
    <w:rsid w:val="00726B82"/>
    <w:rsid w:val="00726CD4"/>
    <w:rsid w:val="0072716B"/>
    <w:rsid w:val="00727217"/>
    <w:rsid w:val="00727274"/>
    <w:rsid w:val="007272FF"/>
    <w:rsid w:val="007276FC"/>
    <w:rsid w:val="00727768"/>
    <w:rsid w:val="007306EB"/>
    <w:rsid w:val="007309E8"/>
    <w:rsid w:val="007310BB"/>
    <w:rsid w:val="007314D0"/>
    <w:rsid w:val="00731D81"/>
    <w:rsid w:val="00731DC3"/>
    <w:rsid w:val="0073242A"/>
    <w:rsid w:val="0073275C"/>
    <w:rsid w:val="00732A34"/>
    <w:rsid w:val="00732E56"/>
    <w:rsid w:val="00732F57"/>
    <w:rsid w:val="00733812"/>
    <w:rsid w:val="00733A1D"/>
    <w:rsid w:val="00733A3B"/>
    <w:rsid w:val="00733AE6"/>
    <w:rsid w:val="00733B4A"/>
    <w:rsid w:val="00733F7B"/>
    <w:rsid w:val="00734142"/>
    <w:rsid w:val="0073447B"/>
    <w:rsid w:val="00734772"/>
    <w:rsid w:val="007348B2"/>
    <w:rsid w:val="007348F3"/>
    <w:rsid w:val="0073523C"/>
    <w:rsid w:val="007357AC"/>
    <w:rsid w:val="00735A71"/>
    <w:rsid w:val="00735B8E"/>
    <w:rsid w:val="00735C76"/>
    <w:rsid w:val="00735F83"/>
    <w:rsid w:val="00736293"/>
    <w:rsid w:val="0073638C"/>
    <w:rsid w:val="00736691"/>
    <w:rsid w:val="00736A0E"/>
    <w:rsid w:val="00736A98"/>
    <w:rsid w:val="00736ADD"/>
    <w:rsid w:val="00736DBA"/>
    <w:rsid w:val="007373DE"/>
    <w:rsid w:val="007376E2"/>
    <w:rsid w:val="007378EC"/>
    <w:rsid w:val="00737CD9"/>
    <w:rsid w:val="00737CDD"/>
    <w:rsid w:val="00737D7F"/>
    <w:rsid w:val="00740136"/>
    <w:rsid w:val="0074022D"/>
    <w:rsid w:val="007405AA"/>
    <w:rsid w:val="007405D8"/>
    <w:rsid w:val="0074065F"/>
    <w:rsid w:val="00740C1A"/>
    <w:rsid w:val="00741F6F"/>
    <w:rsid w:val="007425BE"/>
    <w:rsid w:val="0074281E"/>
    <w:rsid w:val="00742A45"/>
    <w:rsid w:val="00742AB9"/>
    <w:rsid w:val="00742C0E"/>
    <w:rsid w:val="00743429"/>
    <w:rsid w:val="00743A65"/>
    <w:rsid w:val="0074419B"/>
    <w:rsid w:val="00744439"/>
    <w:rsid w:val="0074470C"/>
    <w:rsid w:val="007448D9"/>
    <w:rsid w:val="00744A92"/>
    <w:rsid w:val="00744B34"/>
    <w:rsid w:val="00744C31"/>
    <w:rsid w:val="00744DAB"/>
    <w:rsid w:val="00745229"/>
    <w:rsid w:val="007454E3"/>
    <w:rsid w:val="007454F2"/>
    <w:rsid w:val="00745CFD"/>
    <w:rsid w:val="00745D10"/>
    <w:rsid w:val="007463D5"/>
    <w:rsid w:val="00746741"/>
    <w:rsid w:val="0074711D"/>
    <w:rsid w:val="007471ED"/>
    <w:rsid w:val="00747397"/>
    <w:rsid w:val="00747E2B"/>
    <w:rsid w:val="00747EAD"/>
    <w:rsid w:val="007500F6"/>
    <w:rsid w:val="007501B4"/>
    <w:rsid w:val="0075028A"/>
    <w:rsid w:val="00750299"/>
    <w:rsid w:val="007504CA"/>
    <w:rsid w:val="007504FF"/>
    <w:rsid w:val="00750827"/>
    <w:rsid w:val="0075116A"/>
    <w:rsid w:val="00751384"/>
    <w:rsid w:val="007518E1"/>
    <w:rsid w:val="00751B8E"/>
    <w:rsid w:val="00751D75"/>
    <w:rsid w:val="0075231F"/>
    <w:rsid w:val="00752CA5"/>
    <w:rsid w:val="00753052"/>
    <w:rsid w:val="007535DC"/>
    <w:rsid w:val="00753975"/>
    <w:rsid w:val="00753E46"/>
    <w:rsid w:val="00753EF7"/>
    <w:rsid w:val="007542A3"/>
    <w:rsid w:val="0075434A"/>
    <w:rsid w:val="007544D1"/>
    <w:rsid w:val="0075466D"/>
    <w:rsid w:val="00754D4F"/>
    <w:rsid w:val="00754DFA"/>
    <w:rsid w:val="00754ECB"/>
    <w:rsid w:val="007551B2"/>
    <w:rsid w:val="007551E2"/>
    <w:rsid w:val="007551F1"/>
    <w:rsid w:val="0075548A"/>
    <w:rsid w:val="0075551F"/>
    <w:rsid w:val="00755AA9"/>
    <w:rsid w:val="00755C25"/>
    <w:rsid w:val="00755E35"/>
    <w:rsid w:val="00756099"/>
    <w:rsid w:val="00756978"/>
    <w:rsid w:val="00756D56"/>
    <w:rsid w:val="00756F56"/>
    <w:rsid w:val="0075700B"/>
    <w:rsid w:val="00757AF3"/>
    <w:rsid w:val="0076044E"/>
    <w:rsid w:val="00760585"/>
    <w:rsid w:val="007607C2"/>
    <w:rsid w:val="007608DB"/>
    <w:rsid w:val="00760A30"/>
    <w:rsid w:val="00760A60"/>
    <w:rsid w:val="00760F4B"/>
    <w:rsid w:val="00761005"/>
    <w:rsid w:val="0076111C"/>
    <w:rsid w:val="0076134A"/>
    <w:rsid w:val="0076199E"/>
    <w:rsid w:val="00761CB6"/>
    <w:rsid w:val="00762179"/>
    <w:rsid w:val="007621F8"/>
    <w:rsid w:val="0076230D"/>
    <w:rsid w:val="0076231F"/>
    <w:rsid w:val="00762352"/>
    <w:rsid w:val="007623E1"/>
    <w:rsid w:val="00762E4A"/>
    <w:rsid w:val="007630AD"/>
    <w:rsid w:val="00763223"/>
    <w:rsid w:val="007633B0"/>
    <w:rsid w:val="0076365D"/>
    <w:rsid w:val="0076397F"/>
    <w:rsid w:val="00763A55"/>
    <w:rsid w:val="00763A72"/>
    <w:rsid w:val="00763B68"/>
    <w:rsid w:val="007641AB"/>
    <w:rsid w:val="00764327"/>
    <w:rsid w:val="007643C3"/>
    <w:rsid w:val="00764547"/>
    <w:rsid w:val="00764A5C"/>
    <w:rsid w:val="00765643"/>
    <w:rsid w:val="00765735"/>
    <w:rsid w:val="00765933"/>
    <w:rsid w:val="00765A01"/>
    <w:rsid w:val="00765F02"/>
    <w:rsid w:val="00766235"/>
    <w:rsid w:val="00766495"/>
    <w:rsid w:val="007664D8"/>
    <w:rsid w:val="00766582"/>
    <w:rsid w:val="00766AA0"/>
    <w:rsid w:val="00766DFE"/>
    <w:rsid w:val="00767284"/>
    <w:rsid w:val="007675F5"/>
    <w:rsid w:val="00767976"/>
    <w:rsid w:val="00767DD3"/>
    <w:rsid w:val="00770150"/>
    <w:rsid w:val="00770320"/>
    <w:rsid w:val="007707AB"/>
    <w:rsid w:val="00770898"/>
    <w:rsid w:val="00770907"/>
    <w:rsid w:val="00770DAE"/>
    <w:rsid w:val="007713FA"/>
    <w:rsid w:val="00771414"/>
    <w:rsid w:val="007718C7"/>
    <w:rsid w:val="00771DC2"/>
    <w:rsid w:val="00772147"/>
    <w:rsid w:val="00772168"/>
    <w:rsid w:val="007721DE"/>
    <w:rsid w:val="007727EB"/>
    <w:rsid w:val="00772948"/>
    <w:rsid w:val="00772A5C"/>
    <w:rsid w:val="00772AD3"/>
    <w:rsid w:val="0077301A"/>
    <w:rsid w:val="00773285"/>
    <w:rsid w:val="007732EA"/>
    <w:rsid w:val="007735B7"/>
    <w:rsid w:val="007738B7"/>
    <w:rsid w:val="00773925"/>
    <w:rsid w:val="007744EB"/>
    <w:rsid w:val="00774745"/>
    <w:rsid w:val="007747FC"/>
    <w:rsid w:val="007748D9"/>
    <w:rsid w:val="0077493B"/>
    <w:rsid w:val="00774B99"/>
    <w:rsid w:val="0077514D"/>
    <w:rsid w:val="00775251"/>
    <w:rsid w:val="0077555D"/>
    <w:rsid w:val="00775749"/>
    <w:rsid w:val="007757F5"/>
    <w:rsid w:val="00775A48"/>
    <w:rsid w:val="00775DFA"/>
    <w:rsid w:val="00776309"/>
    <w:rsid w:val="007765B0"/>
    <w:rsid w:val="00776D5E"/>
    <w:rsid w:val="00776ED4"/>
    <w:rsid w:val="00777278"/>
    <w:rsid w:val="007772CA"/>
    <w:rsid w:val="00777370"/>
    <w:rsid w:val="007778A8"/>
    <w:rsid w:val="00777C7A"/>
    <w:rsid w:val="0078039B"/>
    <w:rsid w:val="0078073D"/>
    <w:rsid w:val="00780848"/>
    <w:rsid w:val="00780FD8"/>
    <w:rsid w:val="0078113B"/>
    <w:rsid w:val="00781393"/>
    <w:rsid w:val="0078142A"/>
    <w:rsid w:val="0078166D"/>
    <w:rsid w:val="00781BD7"/>
    <w:rsid w:val="00781D7A"/>
    <w:rsid w:val="00781E53"/>
    <w:rsid w:val="007821D4"/>
    <w:rsid w:val="0078305B"/>
    <w:rsid w:val="00783177"/>
    <w:rsid w:val="007833FF"/>
    <w:rsid w:val="007838C0"/>
    <w:rsid w:val="00783B94"/>
    <w:rsid w:val="00783FC5"/>
    <w:rsid w:val="00784584"/>
    <w:rsid w:val="00784CAF"/>
    <w:rsid w:val="00785255"/>
    <w:rsid w:val="0078538A"/>
    <w:rsid w:val="007853D6"/>
    <w:rsid w:val="007854CF"/>
    <w:rsid w:val="00785714"/>
    <w:rsid w:val="00785901"/>
    <w:rsid w:val="00785A01"/>
    <w:rsid w:val="00785EF1"/>
    <w:rsid w:val="00786093"/>
    <w:rsid w:val="007860A3"/>
    <w:rsid w:val="00786442"/>
    <w:rsid w:val="0078645D"/>
    <w:rsid w:val="007865F8"/>
    <w:rsid w:val="00786762"/>
    <w:rsid w:val="0078682D"/>
    <w:rsid w:val="00786CD4"/>
    <w:rsid w:val="007873E8"/>
    <w:rsid w:val="0078752C"/>
    <w:rsid w:val="007876F9"/>
    <w:rsid w:val="007878A7"/>
    <w:rsid w:val="00787972"/>
    <w:rsid w:val="00787A18"/>
    <w:rsid w:val="0079010C"/>
    <w:rsid w:val="00790668"/>
    <w:rsid w:val="007908F8"/>
    <w:rsid w:val="00790E49"/>
    <w:rsid w:val="007912EC"/>
    <w:rsid w:val="0079132D"/>
    <w:rsid w:val="00791639"/>
    <w:rsid w:val="00791D18"/>
    <w:rsid w:val="0079243A"/>
    <w:rsid w:val="00792442"/>
    <w:rsid w:val="007924AC"/>
    <w:rsid w:val="00792C6F"/>
    <w:rsid w:val="0079328D"/>
    <w:rsid w:val="0079352A"/>
    <w:rsid w:val="00793D2D"/>
    <w:rsid w:val="00793F11"/>
    <w:rsid w:val="007941BE"/>
    <w:rsid w:val="00794266"/>
    <w:rsid w:val="0079436E"/>
    <w:rsid w:val="00794A41"/>
    <w:rsid w:val="00794CB7"/>
    <w:rsid w:val="00794D90"/>
    <w:rsid w:val="00795166"/>
    <w:rsid w:val="0079521B"/>
    <w:rsid w:val="00795560"/>
    <w:rsid w:val="007956F6"/>
    <w:rsid w:val="0079585C"/>
    <w:rsid w:val="00795D09"/>
    <w:rsid w:val="00795E2A"/>
    <w:rsid w:val="007960E7"/>
    <w:rsid w:val="00796513"/>
    <w:rsid w:val="007967C8"/>
    <w:rsid w:val="00796D7B"/>
    <w:rsid w:val="00796E73"/>
    <w:rsid w:val="00796FC4"/>
    <w:rsid w:val="0079702F"/>
    <w:rsid w:val="007971CA"/>
    <w:rsid w:val="007977E0"/>
    <w:rsid w:val="007A03A4"/>
    <w:rsid w:val="007A0665"/>
    <w:rsid w:val="007A0C4C"/>
    <w:rsid w:val="007A129B"/>
    <w:rsid w:val="007A1417"/>
    <w:rsid w:val="007A1840"/>
    <w:rsid w:val="007A19A7"/>
    <w:rsid w:val="007A1EDF"/>
    <w:rsid w:val="007A1F75"/>
    <w:rsid w:val="007A1FA5"/>
    <w:rsid w:val="007A2205"/>
    <w:rsid w:val="007A24A4"/>
    <w:rsid w:val="007A2B8F"/>
    <w:rsid w:val="007A33A9"/>
    <w:rsid w:val="007A36D5"/>
    <w:rsid w:val="007A3DE3"/>
    <w:rsid w:val="007A3F7A"/>
    <w:rsid w:val="007A3FBD"/>
    <w:rsid w:val="007A40C5"/>
    <w:rsid w:val="007A4574"/>
    <w:rsid w:val="007A4700"/>
    <w:rsid w:val="007A473F"/>
    <w:rsid w:val="007A4D8A"/>
    <w:rsid w:val="007A52DF"/>
    <w:rsid w:val="007A54C0"/>
    <w:rsid w:val="007A5538"/>
    <w:rsid w:val="007A56E8"/>
    <w:rsid w:val="007A57EF"/>
    <w:rsid w:val="007A5AE5"/>
    <w:rsid w:val="007A5D73"/>
    <w:rsid w:val="007A5F49"/>
    <w:rsid w:val="007A600F"/>
    <w:rsid w:val="007A6124"/>
    <w:rsid w:val="007A6155"/>
    <w:rsid w:val="007A6458"/>
    <w:rsid w:val="007A6696"/>
    <w:rsid w:val="007A67FD"/>
    <w:rsid w:val="007A6B08"/>
    <w:rsid w:val="007A6C05"/>
    <w:rsid w:val="007A7055"/>
    <w:rsid w:val="007A72AF"/>
    <w:rsid w:val="007A7414"/>
    <w:rsid w:val="007A7697"/>
    <w:rsid w:val="007A76CE"/>
    <w:rsid w:val="007A787C"/>
    <w:rsid w:val="007A7D6E"/>
    <w:rsid w:val="007A7EB8"/>
    <w:rsid w:val="007B00DC"/>
    <w:rsid w:val="007B02DE"/>
    <w:rsid w:val="007B03FC"/>
    <w:rsid w:val="007B05FF"/>
    <w:rsid w:val="007B0CF2"/>
    <w:rsid w:val="007B0D29"/>
    <w:rsid w:val="007B0DDE"/>
    <w:rsid w:val="007B1736"/>
    <w:rsid w:val="007B196F"/>
    <w:rsid w:val="007B1A89"/>
    <w:rsid w:val="007B21E9"/>
    <w:rsid w:val="007B2211"/>
    <w:rsid w:val="007B2272"/>
    <w:rsid w:val="007B233A"/>
    <w:rsid w:val="007B24A3"/>
    <w:rsid w:val="007B251E"/>
    <w:rsid w:val="007B279E"/>
    <w:rsid w:val="007B27B0"/>
    <w:rsid w:val="007B2B18"/>
    <w:rsid w:val="007B3045"/>
    <w:rsid w:val="007B3160"/>
    <w:rsid w:val="007B321F"/>
    <w:rsid w:val="007B32F5"/>
    <w:rsid w:val="007B34E7"/>
    <w:rsid w:val="007B397A"/>
    <w:rsid w:val="007B3CF8"/>
    <w:rsid w:val="007B41F6"/>
    <w:rsid w:val="007B456E"/>
    <w:rsid w:val="007B464F"/>
    <w:rsid w:val="007B522B"/>
    <w:rsid w:val="007B52D8"/>
    <w:rsid w:val="007B53DA"/>
    <w:rsid w:val="007B562F"/>
    <w:rsid w:val="007B57F3"/>
    <w:rsid w:val="007B5C79"/>
    <w:rsid w:val="007B6222"/>
    <w:rsid w:val="007B64D5"/>
    <w:rsid w:val="007B6731"/>
    <w:rsid w:val="007B67B1"/>
    <w:rsid w:val="007B71A0"/>
    <w:rsid w:val="007B7725"/>
    <w:rsid w:val="007B77DF"/>
    <w:rsid w:val="007B7BB4"/>
    <w:rsid w:val="007B7EE7"/>
    <w:rsid w:val="007C033B"/>
    <w:rsid w:val="007C04E1"/>
    <w:rsid w:val="007C06BD"/>
    <w:rsid w:val="007C08D7"/>
    <w:rsid w:val="007C09C3"/>
    <w:rsid w:val="007C0D01"/>
    <w:rsid w:val="007C0D31"/>
    <w:rsid w:val="007C0DAD"/>
    <w:rsid w:val="007C0E12"/>
    <w:rsid w:val="007C0E57"/>
    <w:rsid w:val="007C100E"/>
    <w:rsid w:val="007C1085"/>
    <w:rsid w:val="007C1174"/>
    <w:rsid w:val="007C11DC"/>
    <w:rsid w:val="007C136C"/>
    <w:rsid w:val="007C1A44"/>
    <w:rsid w:val="007C28D9"/>
    <w:rsid w:val="007C299B"/>
    <w:rsid w:val="007C2B47"/>
    <w:rsid w:val="007C3540"/>
    <w:rsid w:val="007C355E"/>
    <w:rsid w:val="007C36D0"/>
    <w:rsid w:val="007C3EFB"/>
    <w:rsid w:val="007C3F44"/>
    <w:rsid w:val="007C3FF6"/>
    <w:rsid w:val="007C4124"/>
    <w:rsid w:val="007C418C"/>
    <w:rsid w:val="007C4476"/>
    <w:rsid w:val="007C471C"/>
    <w:rsid w:val="007C4B93"/>
    <w:rsid w:val="007C502E"/>
    <w:rsid w:val="007C56D1"/>
    <w:rsid w:val="007C5984"/>
    <w:rsid w:val="007C62E0"/>
    <w:rsid w:val="007C63C2"/>
    <w:rsid w:val="007C670C"/>
    <w:rsid w:val="007C68D0"/>
    <w:rsid w:val="007C69D3"/>
    <w:rsid w:val="007C72C9"/>
    <w:rsid w:val="007C75C5"/>
    <w:rsid w:val="007C765B"/>
    <w:rsid w:val="007C7706"/>
    <w:rsid w:val="007C7712"/>
    <w:rsid w:val="007C7898"/>
    <w:rsid w:val="007C792B"/>
    <w:rsid w:val="007C7985"/>
    <w:rsid w:val="007D068E"/>
    <w:rsid w:val="007D1394"/>
    <w:rsid w:val="007D1A25"/>
    <w:rsid w:val="007D1A5E"/>
    <w:rsid w:val="007D1E12"/>
    <w:rsid w:val="007D23BE"/>
    <w:rsid w:val="007D2647"/>
    <w:rsid w:val="007D2718"/>
    <w:rsid w:val="007D28DB"/>
    <w:rsid w:val="007D2A7C"/>
    <w:rsid w:val="007D2D59"/>
    <w:rsid w:val="007D3753"/>
    <w:rsid w:val="007D4030"/>
    <w:rsid w:val="007D40CE"/>
    <w:rsid w:val="007D426E"/>
    <w:rsid w:val="007D429B"/>
    <w:rsid w:val="007D46F4"/>
    <w:rsid w:val="007D47AD"/>
    <w:rsid w:val="007D4D5B"/>
    <w:rsid w:val="007D5299"/>
    <w:rsid w:val="007D5330"/>
    <w:rsid w:val="007D54A1"/>
    <w:rsid w:val="007D5685"/>
    <w:rsid w:val="007D5989"/>
    <w:rsid w:val="007D5BB4"/>
    <w:rsid w:val="007D5E5F"/>
    <w:rsid w:val="007D6100"/>
    <w:rsid w:val="007D63E4"/>
    <w:rsid w:val="007D6C9A"/>
    <w:rsid w:val="007D6CEB"/>
    <w:rsid w:val="007D6D75"/>
    <w:rsid w:val="007D6E27"/>
    <w:rsid w:val="007D7782"/>
    <w:rsid w:val="007D782F"/>
    <w:rsid w:val="007D7E11"/>
    <w:rsid w:val="007D7EAB"/>
    <w:rsid w:val="007E0020"/>
    <w:rsid w:val="007E00C0"/>
    <w:rsid w:val="007E019D"/>
    <w:rsid w:val="007E04DA"/>
    <w:rsid w:val="007E0660"/>
    <w:rsid w:val="007E0E47"/>
    <w:rsid w:val="007E0F0B"/>
    <w:rsid w:val="007E1002"/>
    <w:rsid w:val="007E14B9"/>
    <w:rsid w:val="007E1A09"/>
    <w:rsid w:val="007E1DCF"/>
    <w:rsid w:val="007E1E2E"/>
    <w:rsid w:val="007E2341"/>
    <w:rsid w:val="007E238D"/>
    <w:rsid w:val="007E245A"/>
    <w:rsid w:val="007E272D"/>
    <w:rsid w:val="007E2F68"/>
    <w:rsid w:val="007E37E0"/>
    <w:rsid w:val="007E3988"/>
    <w:rsid w:val="007E3EBF"/>
    <w:rsid w:val="007E3EC2"/>
    <w:rsid w:val="007E424C"/>
    <w:rsid w:val="007E43C4"/>
    <w:rsid w:val="007E4401"/>
    <w:rsid w:val="007E460D"/>
    <w:rsid w:val="007E47C1"/>
    <w:rsid w:val="007E49A6"/>
    <w:rsid w:val="007E4A8D"/>
    <w:rsid w:val="007E5733"/>
    <w:rsid w:val="007E58B0"/>
    <w:rsid w:val="007E5C34"/>
    <w:rsid w:val="007E5F1B"/>
    <w:rsid w:val="007E6437"/>
    <w:rsid w:val="007E75AB"/>
    <w:rsid w:val="007E7BEC"/>
    <w:rsid w:val="007E7FF7"/>
    <w:rsid w:val="007F0410"/>
    <w:rsid w:val="007F0749"/>
    <w:rsid w:val="007F08CC"/>
    <w:rsid w:val="007F0B57"/>
    <w:rsid w:val="007F0C5C"/>
    <w:rsid w:val="007F0F9C"/>
    <w:rsid w:val="007F130D"/>
    <w:rsid w:val="007F1380"/>
    <w:rsid w:val="007F13E5"/>
    <w:rsid w:val="007F15D3"/>
    <w:rsid w:val="007F1883"/>
    <w:rsid w:val="007F1B87"/>
    <w:rsid w:val="007F1E1B"/>
    <w:rsid w:val="007F245F"/>
    <w:rsid w:val="007F25C7"/>
    <w:rsid w:val="007F2E08"/>
    <w:rsid w:val="007F2F3A"/>
    <w:rsid w:val="007F3476"/>
    <w:rsid w:val="007F4040"/>
    <w:rsid w:val="007F4615"/>
    <w:rsid w:val="007F4709"/>
    <w:rsid w:val="007F494B"/>
    <w:rsid w:val="007F4A5E"/>
    <w:rsid w:val="007F4BAE"/>
    <w:rsid w:val="007F4FA6"/>
    <w:rsid w:val="007F5699"/>
    <w:rsid w:val="007F5713"/>
    <w:rsid w:val="007F5F97"/>
    <w:rsid w:val="007F6355"/>
    <w:rsid w:val="007F65D8"/>
    <w:rsid w:val="007F6856"/>
    <w:rsid w:val="007F6960"/>
    <w:rsid w:val="007F7336"/>
    <w:rsid w:val="007F75D9"/>
    <w:rsid w:val="007F7804"/>
    <w:rsid w:val="007F7B5E"/>
    <w:rsid w:val="008000F8"/>
    <w:rsid w:val="00800502"/>
    <w:rsid w:val="00800C58"/>
    <w:rsid w:val="00800E39"/>
    <w:rsid w:val="00800F75"/>
    <w:rsid w:val="00801691"/>
    <w:rsid w:val="0080170E"/>
    <w:rsid w:val="00801A2C"/>
    <w:rsid w:val="00802740"/>
    <w:rsid w:val="00802CFD"/>
    <w:rsid w:val="00802EBF"/>
    <w:rsid w:val="00802F69"/>
    <w:rsid w:val="008033D0"/>
    <w:rsid w:val="008035D8"/>
    <w:rsid w:val="008036F0"/>
    <w:rsid w:val="0080377D"/>
    <w:rsid w:val="00803D52"/>
    <w:rsid w:val="00804575"/>
    <w:rsid w:val="0080481F"/>
    <w:rsid w:val="0080489A"/>
    <w:rsid w:val="00804B8A"/>
    <w:rsid w:val="00804C6C"/>
    <w:rsid w:val="0080501A"/>
    <w:rsid w:val="0080502C"/>
    <w:rsid w:val="008050CD"/>
    <w:rsid w:val="00805324"/>
    <w:rsid w:val="0080542E"/>
    <w:rsid w:val="0080545D"/>
    <w:rsid w:val="00805988"/>
    <w:rsid w:val="00805B99"/>
    <w:rsid w:val="00805E84"/>
    <w:rsid w:val="00806001"/>
    <w:rsid w:val="0080644B"/>
    <w:rsid w:val="00806739"/>
    <w:rsid w:val="00807022"/>
    <w:rsid w:val="00807329"/>
    <w:rsid w:val="008075F4"/>
    <w:rsid w:val="00807935"/>
    <w:rsid w:val="00807A43"/>
    <w:rsid w:val="00807A75"/>
    <w:rsid w:val="0081009A"/>
    <w:rsid w:val="008101C3"/>
    <w:rsid w:val="00810ABB"/>
    <w:rsid w:val="00810C2D"/>
    <w:rsid w:val="00810C53"/>
    <w:rsid w:val="00810F41"/>
    <w:rsid w:val="008111F5"/>
    <w:rsid w:val="008112E8"/>
    <w:rsid w:val="00811BEE"/>
    <w:rsid w:val="00811C5A"/>
    <w:rsid w:val="00811D2C"/>
    <w:rsid w:val="00811E25"/>
    <w:rsid w:val="008126D0"/>
    <w:rsid w:val="00812805"/>
    <w:rsid w:val="00812948"/>
    <w:rsid w:val="00812C17"/>
    <w:rsid w:val="00812FC9"/>
    <w:rsid w:val="00813289"/>
    <w:rsid w:val="0081338C"/>
    <w:rsid w:val="00813423"/>
    <w:rsid w:val="008137C4"/>
    <w:rsid w:val="00813FCA"/>
    <w:rsid w:val="0081426F"/>
    <w:rsid w:val="0081439B"/>
    <w:rsid w:val="00814633"/>
    <w:rsid w:val="00814772"/>
    <w:rsid w:val="00814B14"/>
    <w:rsid w:val="00814B22"/>
    <w:rsid w:val="00814FD9"/>
    <w:rsid w:val="0081507D"/>
    <w:rsid w:val="0081525A"/>
    <w:rsid w:val="008153B7"/>
    <w:rsid w:val="00815415"/>
    <w:rsid w:val="00815513"/>
    <w:rsid w:val="00815A98"/>
    <w:rsid w:val="00815C8D"/>
    <w:rsid w:val="00816077"/>
    <w:rsid w:val="00816A33"/>
    <w:rsid w:val="0081714D"/>
    <w:rsid w:val="008172AB"/>
    <w:rsid w:val="00817353"/>
    <w:rsid w:val="00817611"/>
    <w:rsid w:val="00817907"/>
    <w:rsid w:val="008179A1"/>
    <w:rsid w:val="00820217"/>
    <w:rsid w:val="00820672"/>
    <w:rsid w:val="0082086A"/>
    <w:rsid w:val="00820BBC"/>
    <w:rsid w:val="008214C6"/>
    <w:rsid w:val="008216DD"/>
    <w:rsid w:val="0082184D"/>
    <w:rsid w:val="00822898"/>
    <w:rsid w:val="00822A46"/>
    <w:rsid w:val="00822E88"/>
    <w:rsid w:val="00822EAA"/>
    <w:rsid w:val="00823A50"/>
    <w:rsid w:val="00823C2D"/>
    <w:rsid w:val="00823D6F"/>
    <w:rsid w:val="00823F53"/>
    <w:rsid w:val="00823F54"/>
    <w:rsid w:val="00824266"/>
    <w:rsid w:val="00824551"/>
    <w:rsid w:val="008248FE"/>
    <w:rsid w:val="00824C03"/>
    <w:rsid w:val="00825143"/>
    <w:rsid w:val="00825865"/>
    <w:rsid w:val="0082587D"/>
    <w:rsid w:val="00825914"/>
    <w:rsid w:val="00825DF3"/>
    <w:rsid w:val="00826D2C"/>
    <w:rsid w:val="00826EFD"/>
    <w:rsid w:val="0082722A"/>
    <w:rsid w:val="00827254"/>
    <w:rsid w:val="008274E2"/>
    <w:rsid w:val="0082755D"/>
    <w:rsid w:val="008277DF"/>
    <w:rsid w:val="0082790F"/>
    <w:rsid w:val="00827E89"/>
    <w:rsid w:val="008306B1"/>
    <w:rsid w:val="00830710"/>
    <w:rsid w:val="008309B4"/>
    <w:rsid w:val="00830CA6"/>
    <w:rsid w:val="00830E26"/>
    <w:rsid w:val="00830F13"/>
    <w:rsid w:val="00830F87"/>
    <w:rsid w:val="0083122C"/>
    <w:rsid w:val="008313C3"/>
    <w:rsid w:val="00831779"/>
    <w:rsid w:val="00831788"/>
    <w:rsid w:val="00831B84"/>
    <w:rsid w:val="00831D2C"/>
    <w:rsid w:val="00831DBE"/>
    <w:rsid w:val="00831E95"/>
    <w:rsid w:val="00831F81"/>
    <w:rsid w:val="00832108"/>
    <w:rsid w:val="0083240A"/>
    <w:rsid w:val="008329BF"/>
    <w:rsid w:val="00832C12"/>
    <w:rsid w:val="00833582"/>
    <w:rsid w:val="008335AE"/>
    <w:rsid w:val="00833741"/>
    <w:rsid w:val="00833867"/>
    <w:rsid w:val="00833978"/>
    <w:rsid w:val="00833DFD"/>
    <w:rsid w:val="00833E71"/>
    <w:rsid w:val="00834265"/>
    <w:rsid w:val="008343CB"/>
    <w:rsid w:val="00834528"/>
    <w:rsid w:val="00834B42"/>
    <w:rsid w:val="008354A4"/>
    <w:rsid w:val="00835D1E"/>
    <w:rsid w:val="00835D74"/>
    <w:rsid w:val="008360C2"/>
    <w:rsid w:val="00836504"/>
    <w:rsid w:val="00836A4D"/>
    <w:rsid w:val="00836C03"/>
    <w:rsid w:val="00837601"/>
    <w:rsid w:val="00837940"/>
    <w:rsid w:val="008379BA"/>
    <w:rsid w:val="0084015A"/>
    <w:rsid w:val="008401AC"/>
    <w:rsid w:val="00840543"/>
    <w:rsid w:val="00840B07"/>
    <w:rsid w:val="00841367"/>
    <w:rsid w:val="00841407"/>
    <w:rsid w:val="008417FF"/>
    <w:rsid w:val="00841AF8"/>
    <w:rsid w:val="00841D48"/>
    <w:rsid w:val="00842248"/>
    <w:rsid w:val="00842290"/>
    <w:rsid w:val="00842767"/>
    <w:rsid w:val="0084299F"/>
    <w:rsid w:val="0084359A"/>
    <w:rsid w:val="0084392F"/>
    <w:rsid w:val="00843971"/>
    <w:rsid w:val="00843D2E"/>
    <w:rsid w:val="00843D7A"/>
    <w:rsid w:val="00844002"/>
    <w:rsid w:val="008444D3"/>
    <w:rsid w:val="008445B3"/>
    <w:rsid w:val="008446A8"/>
    <w:rsid w:val="00845283"/>
    <w:rsid w:val="00845793"/>
    <w:rsid w:val="00845C96"/>
    <w:rsid w:val="00845EBD"/>
    <w:rsid w:val="00845F7B"/>
    <w:rsid w:val="00845FA0"/>
    <w:rsid w:val="008463A5"/>
    <w:rsid w:val="008463D5"/>
    <w:rsid w:val="0084655C"/>
    <w:rsid w:val="00846BBA"/>
    <w:rsid w:val="00846C1A"/>
    <w:rsid w:val="00846F15"/>
    <w:rsid w:val="00847207"/>
    <w:rsid w:val="00847C34"/>
    <w:rsid w:val="00847DA6"/>
    <w:rsid w:val="00847E18"/>
    <w:rsid w:val="00847F56"/>
    <w:rsid w:val="00850105"/>
    <w:rsid w:val="008504C8"/>
    <w:rsid w:val="008504F0"/>
    <w:rsid w:val="0085078C"/>
    <w:rsid w:val="00850F53"/>
    <w:rsid w:val="008511D2"/>
    <w:rsid w:val="0085194D"/>
    <w:rsid w:val="00851B71"/>
    <w:rsid w:val="00851CA0"/>
    <w:rsid w:val="00852665"/>
    <w:rsid w:val="00852BA3"/>
    <w:rsid w:val="008530D2"/>
    <w:rsid w:val="00853463"/>
    <w:rsid w:val="00853603"/>
    <w:rsid w:val="00853857"/>
    <w:rsid w:val="008538BA"/>
    <w:rsid w:val="008538DE"/>
    <w:rsid w:val="00853B96"/>
    <w:rsid w:val="00854011"/>
    <w:rsid w:val="00854259"/>
    <w:rsid w:val="008545E8"/>
    <w:rsid w:val="0085473C"/>
    <w:rsid w:val="008548C4"/>
    <w:rsid w:val="008549D5"/>
    <w:rsid w:val="00854A3C"/>
    <w:rsid w:val="00855174"/>
    <w:rsid w:val="00855253"/>
    <w:rsid w:val="00855380"/>
    <w:rsid w:val="00855740"/>
    <w:rsid w:val="008557F5"/>
    <w:rsid w:val="00855C1B"/>
    <w:rsid w:val="00855CF3"/>
    <w:rsid w:val="00855DA1"/>
    <w:rsid w:val="00856856"/>
    <w:rsid w:val="00856D58"/>
    <w:rsid w:val="00856F43"/>
    <w:rsid w:val="0085784C"/>
    <w:rsid w:val="00857CCE"/>
    <w:rsid w:val="00857E9D"/>
    <w:rsid w:val="00857EA5"/>
    <w:rsid w:val="0086099C"/>
    <w:rsid w:val="008609C4"/>
    <w:rsid w:val="00860CF8"/>
    <w:rsid w:val="008610B7"/>
    <w:rsid w:val="008618F9"/>
    <w:rsid w:val="00861D54"/>
    <w:rsid w:val="00861F8C"/>
    <w:rsid w:val="0086226A"/>
    <w:rsid w:val="00862999"/>
    <w:rsid w:val="00862AC5"/>
    <w:rsid w:val="00862F00"/>
    <w:rsid w:val="00863277"/>
    <w:rsid w:val="0086331C"/>
    <w:rsid w:val="008633B5"/>
    <w:rsid w:val="00863455"/>
    <w:rsid w:val="0086364D"/>
    <w:rsid w:val="00864483"/>
    <w:rsid w:val="0086452C"/>
    <w:rsid w:val="008653C5"/>
    <w:rsid w:val="00865599"/>
    <w:rsid w:val="008655B9"/>
    <w:rsid w:val="0086577F"/>
    <w:rsid w:val="00865E06"/>
    <w:rsid w:val="00865F6F"/>
    <w:rsid w:val="00866099"/>
    <w:rsid w:val="0086683F"/>
    <w:rsid w:val="00867A30"/>
    <w:rsid w:val="008703D4"/>
    <w:rsid w:val="0087082C"/>
    <w:rsid w:val="00870B4B"/>
    <w:rsid w:val="00870E3F"/>
    <w:rsid w:val="00870FC9"/>
    <w:rsid w:val="008710FB"/>
    <w:rsid w:val="008714BC"/>
    <w:rsid w:val="00871700"/>
    <w:rsid w:val="00871F82"/>
    <w:rsid w:val="00871F9B"/>
    <w:rsid w:val="00872068"/>
    <w:rsid w:val="0087208D"/>
    <w:rsid w:val="00872133"/>
    <w:rsid w:val="008721A7"/>
    <w:rsid w:val="00872A43"/>
    <w:rsid w:val="00873274"/>
    <w:rsid w:val="008736E1"/>
    <w:rsid w:val="00873879"/>
    <w:rsid w:val="00873B8B"/>
    <w:rsid w:val="00873BDF"/>
    <w:rsid w:val="00873C30"/>
    <w:rsid w:val="00873EBD"/>
    <w:rsid w:val="0087431C"/>
    <w:rsid w:val="0087470A"/>
    <w:rsid w:val="0087486F"/>
    <w:rsid w:val="00874984"/>
    <w:rsid w:val="00874A1C"/>
    <w:rsid w:val="00874EAD"/>
    <w:rsid w:val="00875640"/>
    <w:rsid w:val="00875760"/>
    <w:rsid w:val="0087584D"/>
    <w:rsid w:val="008763A1"/>
    <w:rsid w:val="008764A0"/>
    <w:rsid w:val="008766D6"/>
    <w:rsid w:val="00876A84"/>
    <w:rsid w:val="00876BD2"/>
    <w:rsid w:val="00876BF8"/>
    <w:rsid w:val="00876DBB"/>
    <w:rsid w:val="00876F63"/>
    <w:rsid w:val="0087701C"/>
    <w:rsid w:val="0087719A"/>
    <w:rsid w:val="0087757C"/>
    <w:rsid w:val="0087763F"/>
    <w:rsid w:val="00877E80"/>
    <w:rsid w:val="00880088"/>
    <w:rsid w:val="008805BC"/>
    <w:rsid w:val="0088077A"/>
    <w:rsid w:val="008807EC"/>
    <w:rsid w:val="0088088E"/>
    <w:rsid w:val="00880B96"/>
    <w:rsid w:val="0088113E"/>
    <w:rsid w:val="00881225"/>
    <w:rsid w:val="00881374"/>
    <w:rsid w:val="008817BC"/>
    <w:rsid w:val="008818C7"/>
    <w:rsid w:val="00881E30"/>
    <w:rsid w:val="008826FB"/>
    <w:rsid w:val="008827FE"/>
    <w:rsid w:val="00882834"/>
    <w:rsid w:val="00882875"/>
    <w:rsid w:val="00882A19"/>
    <w:rsid w:val="00882D82"/>
    <w:rsid w:val="00882F52"/>
    <w:rsid w:val="008831DE"/>
    <w:rsid w:val="008838F3"/>
    <w:rsid w:val="008842A2"/>
    <w:rsid w:val="008844A1"/>
    <w:rsid w:val="00884543"/>
    <w:rsid w:val="00884EA5"/>
    <w:rsid w:val="008850BC"/>
    <w:rsid w:val="00885484"/>
    <w:rsid w:val="00885774"/>
    <w:rsid w:val="00885904"/>
    <w:rsid w:val="00885BE7"/>
    <w:rsid w:val="00885CE1"/>
    <w:rsid w:val="00885E8A"/>
    <w:rsid w:val="00886085"/>
    <w:rsid w:val="00886A1A"/>
    <w:rsid w:val="00886A53"/>
    <w:rsid w:val="00886FB8"/>
    <w:rsid w:val="00886FE8"/>
    <w:rsid w:val="0088751F"/>
    <w:rsid w:val="00887AC7"/>
    <w:rsid w:val="00887C26"/>
    <w:rsid w:val="008901A9"/>
    <w:rsid w:val="00890621"/>
    <w:rsid w:val="00890B35"/>
    <w:rsid w:val="00890CDF"/>
    <w:rsid w:val="00891773"/>
    <w:rsid w:val="00891B76"/>
    <w:rsid w:val="00891C4D"/>
    <w:rsid w:val="00892325"/>
    <w:rsid w:val="00892578"/>
    <w:rsid w:val="0089274B"/>
    <w:rsid w:val="00892AC1"/>
    <w:rsid w:val="00892F66"/>
    <w:rsid w:val="00893011"/>
    <w:rsid w:val="008933D7"/>
    <w:rsid w:val="00894025"/>
    <w:rsid w:val="008942B5"/>
    <w:rsid w:val="00894479"/>
    <w:rsid w:val="008945AB"/>
    <w:rsid w:val="008945DB"/>
    <w:rsid w:val="0089466D"/>
    <w:rsid w:val="00894891"/>
    <w:rsid w:val="00894991"/>
    <w:rsid w:val="00894DEB"/>
    <w:rsid w:val="00894E78"/>
    <w:rsid w:val="0089507B"/>
    <w:rsid w:val="0089564A"/>
    <w:rsid w:val="00895811"/>
    <w:rsid w:val="00895D82"/>
    <w:rsid w:val="00895E4C"/>
    <w:rsid w:val="0089640C"/>
    <w:rsid w:val="0089666C"/>
    <w:rsid w:val="00896834"/>
    <w:rsid w:val="0089693E"/>
    <w:rsid w:val="00897053"/>
    <w:rsid w:val="008975AF"/>
    <w:rsid w:val="0089772C"/>
    <w:rsid w:val="00897775"/>
    <w:rsid w:val="00897803"/>
    <w:rsid w:val="008978E5"/>
    <w:rsid w:val="00897EF8"/>
    <w:rsid w:val="008A00ED"/>
    <w:rsid w:val="008A0234"/>
    <w:rsid w:val="008A0673"/>
    <w:rsid w:val="008A0926"/>
    <w:rsid w:val="008A0B86"/>
    <w:rsid w:val="008A0C73"/>
    <w:rsid w:val="008A0CBF"/>
    <w:rsid w:val="008A0F8E"/>
    <w:rsid w:val="008A10DF"/>
    <w:rsid w:val="008A112A"/>
    <w:rsid w:val="008A1149"/>
    <w:rsid w:val="008A13FF"/>
    <w:rsid w:val="008A166C"/>
    <w:rsid w:val="008A16C8"/>
    <w:rsid w:val="008A1822"/>
    <w:rsid w:val="008A1D2B"/>
    <w:rsid w:val="008A1F50"/>
    <w:rsid w:val="008A1F65"/>
    <w:rsid w:val="008A278F"/>
    <w:rsid w:val="008A2A8A"/>
    <w:rsid w:val="008A2AAF"/>
    <w:rsid w:val="008A2B48"/>
    <w:rsid w:val="008A2C80"/>
    <w:rsid w:val="008A3150"/>
    <w:rsid w:val="008A317A"/>
    <w:rsid w:val="008A358B"/>
    <w:rsid w:val="008A3843"/>
    <w:rsid w:val="008A4136"/>
    <w:rsid w:val="008A46A2"/>
    <w:rsid w:val="008A4778"/>
    <w:rsid w:val="008A499E"/>
    <w:rsid w:val="008A5CA3"/>
    <w:rsid w:val="008A636C"/>
    <w:rsid w:val="008A6537"/>
    <w:rsid w:val="008A65C0"/>
    <w:rsid w:val="008A711E"/>
    <w:rsid w:val="008A71FA"/>
    <w:rsid w:val="008A7237"/>
    <w:rsid w:val="008A72DF"/>
    <w:rsid w:val="008A768E"/>
    <w:rsid w:val="008A7C25"/>
    <w:rsid w:val="008A7CB7"/>
    <w:rsid w:val="008A7F04"/>
    <w:rsid w:val="008A7F7C"/>
    <w:rsid w:val="008B0AAC"/>
    <w:rsid w:val="008B0C46"/>
    <w:rsid w:val="008B0CD7"/>
    <w:rsid w:val="008B0DB3"/>
    <w:rsid w:val="008B0EAA"/>
    <w:rsid w:val="008B1203"/>
    <w:rsid w:val="008B1368"/>
    <w:rsid w:val="008B151F"/>
    <w:rsid w:val="008B15B9"/>
    <w:rsid w:val="008B2401"/>
    <w:rsid w:val="008B241C"/>
    <w:rsid w:val="008B24B1"/>
    <w:rsid w:val="008B25AD"/>
    <w:rsid w:val="008B2B7C"/>
    <w:rsid w:val="008B2F6E"/>
    <w:rsid w:val="008B35F5"/>
    <w:rsid w:val="008B384F"/>
    <w:rsid w:val="008B399E"/>
    <w:rsid w:val="008B3AA0"/>
    <w:rsid w:val="008B3E97"/>
    <w:rsid w:val="008B4095"/>
    <w:rsid w:val="008B457D"/>
    <w:rsid w:val="008B4711"/>
    <w:rsid w:val="008B5201"/>
    <w:rsid w:val="008B520E"/>
    <w:rsid w:val="008B52C8"/>
    <w:rsid w:val="008B561D"/>
    <w:rsid w:val="008B57F8"/>
    <w:rsid w:val="008B58DB"/>
    <w:rsid w:val="008B5CCC"/>
    <w:rsid w:val="008B5F1C"/>
    <w:rsid w:val="008B6197"/>
    <w:rsid w:val="008B61E6"/>
    <w:rsid w:val="008B644E"/>
    <w:rsid w:val="008B68F4"/>
    <w:rsid w:val="008B7002"/>
    <w:rsid w:val="008B72C5"/>
    <w:rsid w:val="008B7365"/>
    <w:rsid w:val="008B74A2"/>
    <w:rsid w:val="008B751F"/>
    <w:rsid w:val="008B75B9"/>
    <w:rsid w:val="008B782F"/>
    <w:rsid w:val="008B794F"/>
    <w:rsid w:val="008C0015"/>
    <w:rsid w:val="008C0281"/>
    <w:rsid w:val="008C084F"/>
    <w:rsid w:val="008C0965"/>
    <w:rsid w:val="008C098F"/>
    <w:rsid w:val="008C0D1A"/>
    <w:rsid w:val="008C11BC"/>
    <w:rsid w:val="008C12FE"/>
    <w:rsid w:val="008C16E0"/>
    <w:rsid w:val="008C1742"/>
    <w:rsid w:val="008C1DEE"/>
    <w:rsid w:val="008C1E98"/>
    <w:rsid w:val="008C1F89"/>
    <w:rsid w:val="008C22C7"/>
    <w:rsid w:val="008C2335"/>
    <w:rsid w:val="008C2E4A"/>
    <w:rsid w:val="008C2F45"/>
    <w:rsid w:val="008C2FE4"/>
    <w:rsid w:val="008C36B5"/>
    <w:rsid w:val="008C3873"/>
    <w:rsid w:val="008C3D93"/>
    <w:rsid w:val="008C3ECA"/>
    <w:rsid w:val="008C45B6"/>
    <w:rsid w:val="008C47DC"/>
    <w:rsid w:val="008C4A09"/>
    <w:rsid w:val="008C4A45"/>
    <w:rsid w:val="008C4A71"/>
    <w:rsid w:val="008C4E52"/>
    <w:rsid w:val="008C4EF1"/>
    <w:rsid w:val="008C4F41"/>
    <w:rsid w:val="008C54E4"/>
    <w:rsid w:val="008C566A"/>
    <w:rsid w:val="008C5B3F"/>
    <w:rsid w:val="008C5F6B"/>
    <w:rsid w:val="008C5F7A"/>
    <w:rsid w:val="008C5F83"/>
    <w:rsid w:val="008C60F9"/>
    <w:rsid w:val="008C63B7"/>
    <w:rsid w:val="008C6C14"/>
    <w:rsid w:val="008C6D04"/>
    <w:rsid w:val="008C6DDA"/>
    <w:rsid w:val="008C6E2B"/>
    <w:rsid w:val="008C6F99"/>
    <w:rsid w:val="008C70DF"/>
    <w:rsid w:val="008C752A"/>
    <w:rsid w:val="008C7678"/>
    <w:rsid w:val="008C77BF"/>
    <w:rsid w:val="008C7821"/>
    <w:rsid w:val="008C79D1"/>
    <w:rsid w:val="008C7C98"/>
    <w:rsid w:val="008D0165"/>
    <w:rsid w:val="008D0AC1"/>
    <w:rsid w:val="008D0B57"/>
    <w:rsid w:val="008D0B77"/>
    <w:rsid w:val="008D0BD8"/>
    <w:rsid w:val="008D0E49"/>
    <w:rsid w:val="008D0E9B"/>
    <w:rsid w:val="008D11E4"/>
    <w:rsid w:val="008D122F"/>
    <w:rsid w:val="008D139F"/>
    <w:rsid w:val="008D181A"/>
    <w:rsid w:val="008D1D42"/>
    <w:rsid w:val="008D21B0"/>
    <w:rsid w:val="008D234C"/>
    <w:rsid w:val="008D2907"/>
    <w:rsid w:val="008D2B29"/>
    <w:rsid w:val="008D2C7B"/>
    <w:rsid w:val="008D33DB"/>
    <w:rsid w:val="008D362D"/>
    <w:rsid w:val="008D37F0"/>
    <w:rsid w:val="008D3A3A"/>
    <w:rsid w:val="008D3C27"/>
    <w:rsid w:val="008D4077"/>
    <w:rsid w:val="008D4239"/>
    <w:rsid w:val="008D4410"/>
    <w:rsid w:val="008D4E5B"/>
    <w:rsid w:val="008D4ED3"/>
    <w:rsid w:val="008D5052"/>
    <w:rsid w:val="008D5435"/>
    <w:rsid w:val="008D5547"/>
    <w:rsid w:val="008D5580"/>
    <w:rsid w:val="008D56D3"/>
    <w:rsid w:val="008D5914"/>
    <w:rsid w:val="008D5C70"/>
    <w:rsid w:val="008D5D2A"/>
    <w:rsid w:val="008D5D55"/>
    <w:rsid w:val="008D5DE2"/>
    <w:rsid w:val="008D5F30"/>
    <w:rsid w:val="008D61B9"/>
    <w:rsid w:val="008D630D"/>
    <w:rsid w:val="008D6773"/>
    <w:rsid w:val="008D68CD"/>
    <w:rsid w:val="008D6904"/>
    <w:rsid w:val="008D6CEA"/>
    <w:rsid w:val="008D6DA4"/>
    <w:rsid w:val="008D71D0"/>
    <w:rsid w:val="008D7527"/>
    <w:rsid w:val="008D7589"/>
    <w:rsid w:val="008D776F"/>
    <w:rsid w:val="008E0665"/>
    <w:rsid w:val="008E09D9"/>
    <w:rsid w:val="008E0AB4"/>
    <w:rsid w:val="008E0E8E"/>
    <w:rsid w:val="008E0E8F"/>
    <w:rsid w:val="008E0EA5"/>
    <w:rsid w:val="008E186E"/>
    <w:rsid w:val="008E19C3"/>
    <w:rsid w:val="008E1B47"/>
    <w:rsid w:val="008E1C8D"/>
    <w:rsid w:val="008E2078"/>
    <w:rsid w:val="008E2A0B"/>
    <w:rsid w:val="008E2BE6"/>
    <w:rsid w:val="008E312F"/>
    <w:rsid w:val="008E3457"/>
    <w:rsid w:val="008E346B"/>
    <w:rsid w:val="008E3864"/>
    <w:rsid w:val="008E38A8"/>
    <w:rsid w:val="008E3CAF"/>
    <w:rsid w:val="008E3ECD"/>
    <w:rsid w:val="008E40B1"/>
    <w:rsid w:val="008E424B"/>
    <w:rsid w:val="008E4329"/>
    <w:rsid w:val="008E4A1C"/>
    <w:rsid w:val="008E4A2A"/>
    <w:rsid w:val="008E4D8D"/>
    <w:rsid w:val="008E50BD"/>
    <w:rsid w:val="008E52EF"/>
    <w:rsid w:val="008E52FA"/>
    <w:rsid w:val="008E57C1"/>
    <w:rsid w:val="008E5914"/>
    <w:rsid w:val="008E596A"/>
    <w:rsid w:val="008E5C24"/>
    <w:rsid w:val="008E5D1F"/>
    <w:rsid w:val="008E6219"/>
    <w:rsid w:val="008E6562"/>
    <w:rsid w:val="008E69ED"/>
    <w:rsid w:val="008E6AAC"/>
    <w:rsid w:val="008E7015"/>
    <w:rsid w:val="008E7131"/>
    <w:rsid w:val="008E760F"/>
    <w:rsid w:val="008E77AE"/>
    <w:rsid w:val="008E7AB9"/>
    <w:rsid w:val="008E7AE8"/>
    <w:rsid w:val="008F0758"/>
    <w:rsid w:val="008F07BE"/>
    <w:rsid w:val="008F0AFD"/>
    <w:rsid w:val="008F0CCE"/>
    <w:rsid w:val="008F0ECB"/>
    <w:rsid w:val="008F1177"/>
    <w:rsid w:val="008F19E0"/>
    <w:rsid w:val="008F1C3A"/>
    <w:rsid w:val="008F1E8D"/>
    <w:rsid w:val="008F1FB4"/>
    <w:rsid w:val="008F2209"/>
    <w:rsid w:val="008F2277"/>
    <w:rsid w:val="008F2332"/>
    <w:rsid w:val="008F247A"/>
    <w:rsid w:val="008F261B"/>
    <w:rsid w:val="008F2EBC"/>
    <w:rsid w:val="008F320C"/>
    <w:rsid w:val="008F3327"/>
    <w:rsid w:val="008F350F"/>
    <w:rsid w:val="008F3547"/>
    <w:rsid w:val="008F36B9"/>
    <w:rsid w:val="008F38EB"/>
    <w:rsid w:val="008F3B6C"/>
    <w:rsid w:val="008F4851"/>
    <w:rsid w:val="008F52E2"/>
    <w:rsid w:val="008F57A2"/>
    <w:rsid w:val="008F5CB0"/>
    <w:rsid w:val="008F5D31"/>
    <w:rsid w:val="008F5F95"/>
    <w:rsid w:val="008F6C8D"/>
    <w:rsid w:val="008F6D7E"/>
    <w:rsid w:val="008F6DF0"/>
    <w:rsid w:val="008F703D"/>
    <w:rsid w:val="008F70B4"/>
    <w:rsid w:val="008F778D"/>
    <w:rsid w:val="008F78EA"/>
    <w:rsid w:val="008F7D29"/>
    <w:rsid w:val="00900026"/>
    <w:rsid w:val="00900246"/>
    <w:rsid w:val="00900459"/>
    <w:rsid w:val="009006AA"/>
    <w:rsid w:val="0090080E"/>
    <w:rsid w:val="00900976"/>
    <w:rsid w:val="00900CD2"/>
    <w:rsid w:val="00900D93"/>
    <w:rsid w:val="009014D5"/>
    <w:rsid w:val="009017C0"/>
    <w:rsid w:val="009017CC"/>
    <w:rsid w:val="00901B8F"/>
    <w:rsid w:val="009020FD"/>
    <w:rsid w:val="009028C7"/>
    <w:rsid w:val="009029EF"/>
    <w:rsid w:val="009029F2"/>
    <w:rsid w:val="00902A1B"/>
    <w:rsid w:val="00902E97"/>
    <w:rsid w:val="00902F1B"/>
    <w:rsid w:val="0090310F"/>
    <w:rsid w:val="0090366A"/>
    <w:rsid w:val="009036E0"/>
    <w:rsid w:val="00903F3A"/>
    <w:rsid w:val="00904278"/>
    <w:rsid w:val="009048BF"/>
    <w:rsid w:val="00904A98"/>
    <w:rsid w:val="00904AED"/>
    <w:rsid w:val="00904EFE"/>
    <w:rsid w:val="0090541F"/>
    <w:rsid w:val="00905645"/>
    <w:rsid w:val="009056E1"/>
    <w:rsid w:val="009058F9"/>
    <w:rsid w:val="00905D51"/>
    <w:rsid w:val="00905F69"/>
    <w:rsid w:val="00906147"/>
    <w:rsid w:val="00906176"/>
    <w:rsid w:val="009062B8"/>
    <w:rsid w:val="009063EC"/>
    <w:rsid w:val="009069A9"/>
    <w:rsid w:val="00906B31"/>
    <w:rsid w:val="00906B56"/>
    <w:rsid w:val="00906DC6"/>
    <w:rsid w:val="00906F1E"/>
    <w:rsid w:val="009070AC"/>
    <w:rsid w:val="0090780D"/>
    <w:rsid w:val="0090787D"/>
    <w:rsid w:val="00907BAA"/>
    <w:rsid w:val="00907E47"/>
    <w:rsid w:val="00910367"/>
    <w:rsid w:val="009109D8"/>
    <w:rsid w:val="00910DB5"/>
    <w:rsid w:val="009114D7"/>
    <w:rsid w:val="009118F5"/>
    <w:rsid w:val="00911A5B"/>
    <w:rsid w:val="00911D2B"/>
    <w:rsid w:val="00911F40"/>
    <w:rsid w:val="00912029"/>
    <w:rsid w:val="009120B7"/>
    <w:rsid w:val="00912464"/>
    <w:rsid w:val="00912788"/>
    <w:rsid w:val="00912839"/>
    <w:rsid w:val="00912F72"/>
    <w:rsid w:val="0091310D"/>
    <w:rsid w:val="0091314C"/>
    <w:rsid w:val="00913333"/>
    <w:rsid w:val="009133B6"/>
    <w:rsid w:val="009138A8"/>
    <w:rsid w:val="00913D1F"/>
    <w:rsid w:val="009140C2"/>
    <w:rsid w:val="0091434F"/>
    <w:rsid w:val="00915769"/>
    <w:rsid w:val="0091598C"/>
    <w:rsid w:val="00915D4A"/>
    <w:rsid w:val="00915DBE"/>
    <w:rsid w:val="00915F2C"/>
    <w:rsid w:val="009162A9"/>
    <w:rsid w:val="0091637C"/>
    <w:rsid w:val="00916944"/>
    <w:rsid w:val="00916C7A"/>
    <w:rsid w:val="00916E12"/>
    <w:rsid w:val="00916EFA"/>
    <w:rsid w:val="009171C8"/>
    <w:rsid w:val="0091742E"/>
    <w:rsid w:val="00917765"/>
    <w:rsid w:val="00917D7B"/>
    <w:rsid w:val="00920601"/>
    <w:rsid w:val="00920631"/>
    <w:rsid w:val="00920BCC"/>
    <w:rsid w:val="00920D3B"/>
    <w:rsid w:val="00920ECB"/>
    <w:rsid w:val="00921052"/>
    <w:rsid w:val="00921204"/>
    <w:rsid w:val="00921259"/>
    <w:rsid w:val="0092169B"/>
    <w:rsid w:val="00921A8B"/>
    <w:rsid w:val="009227F3"/>
    <w:rsid w:val="009231B8"/>
    <w:rsid w:val="00923293"/>
    <w:rsid w:val="00923471"/>
    <w:rsid w:val="0092350B"/>
    <w:rsid w:val="00923D4C"/>
    <w:rsid w:val="00923D51"/>
    <w:rsid w:val="00924231"/>
    <w:rsid w:val="00924654"/>
    <w:rsid w:val="00925116"/>
    <w:rsid w:val="009251DF"/>
    <w:rsid w:val="009252C0"/>
    <w:rsid w:val="00925434"/>
    <w:rsid w:val="00925EB6"/>
    <w:rsid w:val="009260D4"/>
    <w:rsid w:val="009261F2"/>
    <w:rsid w:val="009264FD"/>
    <w:rsid w:val="00926839"/>
    <w:rsid w:val="00926847"/>
    <w:rsid w:val="0092687C"/>
    <w:rsid w:val="0092774F"/>
    <w:rsid w:val="009277ED"/>
    <w:rsid w:val="00927BA5"/>
    <w:rsid w:val="00927C68"/>
    <w:rsid w:val="00930514"/>
    <w:rsid w:val="00930613"/>
    <w:rsid w:val="0093066C"/>
    <w:rsid w:val="009306D3"/>
    <w:rsid w:val="009306E8"/>
    <w:rsid w:val="0093090E"/>
    <w:rsid w:val="00930BAD"/>
    <w:rsid w:val="00930CAD"/>
    <w:rsid w:val="00931307"/>
    <w:rsid w:val="009314FA"/>
    <w:rsid w:val="009316CF"/>
    <w:rsid w:val="0093173C"/>
    <w:rsid w:val="009317EE"/>
    <w:rsid w:val="00931850"/>
    <w:rsid w:val="00931C2E"/>
    <w:rsid w:val="009320A5"/>
    <w:rsid w:val="0093248D"/>
    <w:rsid w:val="00932AD5"/>
    <w:rsid w:val="00933FD9"/>
    <w:rsid w:val="00934158"/>
    <w:rsid w:val="009341B6"/>
    <w:rsid w:val="009343FF"/>
    <w:rsid w:val="009346CC"/>
    <w:rsid w:val="00934875"/>
    <w:rsid w:val="009349F9"/>
    <w:rsid w:val="00934A48"/>
    <w:rsid w:val="00934C98"/>
    <w:rsid w:val="00934CC8"/>
    <w:rsid w:val="00934CFB"/>
    <w:rsid w:val="009352AE"/>
    <w:rsid w:val="009352E4"/>
    <w:rsid w:val="009353D8"/>
    <w:rsid w:val="00935497"/>
    <w:rsid w:val="009357AA"/>
    <w:rsid w:val="00935940"/>
    <w:rsid w:val="00935FF4"/>
    <w:rsid w:val="009362C1"/>
    <w:rsid w:val="00936380"/>
    <w:rsid w:val="009364D1"/>
    <w:rsid w:val="009372D0"/>
    <w:rsid w:val="009372D2"/>
    <w:rsid w:val="00937D61"/>
    <w:rsid w:val="00940165"/>
    <w:rsid w:val="00940168"/>
    <w:rsid w:val="009402ED"/>
    <w:rsid w:val="00940322"/>
    <w:rsid w:val="00940647"/>
    <w:rsid w:val="00940AEB"/>
    <w:rsid w:val="00941385"/>
    <w:rsid w:val="009413A7"/>
    <w:rsid w:val="00941483"/>
    <w:rsid w:val="00941E60"/>
    <w:rsid w:val="009421CF"/>
    <w:rsid w:val="00942676"/>
    <w:rsid w:val="009427B0"/>
    <w:rsid w:val="0094283A"/>
    <w:rsid w:val="00942C1B"/>
    <w:rsid w:val="00942CB5"/>
    <w:rsid w:val="00942CCE"/>
    <w:rsid w:val="00942F91"/>
    <w:rsid w:val="009431F2"/>
    <w:rsid w:val="00943955"/>
    <w:rsid w:val="0094416B"/>
    <w:rsid w:val="0094424A"/>
    <w:rsid w:val="00944380"/>
    <w:rsid w:val="009445A2"/>
    <w:rsid w:val="00944C2C"/>
    <w:rsid w:val="00944E1D"/>
    <w:rsid w:val="00945200"/>
    <w:rsid w:val="0094548D"/>
    <w:rsid w:val="009454D3"/>
    <w:rsid w:val="00945589"/>
    <w:rsid w:val="00945F04"/>
    <w:rsid w:val="00946193"/>
    <w:rsid w:val="00946491"/>
    <w:rsid w:val="009464E8"/>
    <w:rsid w:val="00946C70"/>
    <w:rsid w:val="00946E30"/>
    <w:rsid w:val="00946EFA"/>
    <w:rsid w:val="00947165"/>
    <w:rsid w:val="009471A5"/>
    <w:rsid w:val="00947877"/>
    <w:rsid w:val="00947B16"/>
    <w:rsid w:val="00950099"/>
    <w:rsid w:val="009504C2"/>
    <w:rsid w:val="00950878"/>
    <w:rsid w:val="00950BC6"/>
    <w:rsid w:val="009513F1"/>
    <w:rsid w:val="009514C9"/>
    <w:rsid w:val="00951701"/>
    <w:rsid w:val="009517A3"/>
    <w:rsid w:val="009517D1"/>
    <w:rsid w:val="00951802"/>
    <w:rsid w:val="00951898"/>
    <w:rsid w:val="009521E4"/>
    <w:rsid w:val="00952357"/>
    <w:rsid w:val="009523B5"/>
    <w:rsid w:val="00952CB5"/>
    <w:rsid w:val="00953061"/>
    <w:rsid w:val="009532E2"/>
    <w:rsid w:val="00953343"/>
    <w:rsid w:val="00953C55"/>
    <w:rsid w:val="0095417C"/>
    <w:rsid w:val="00954295"/>
    <w:rsid w:val="00954810"/>
    <w:rsid w:val="009548BE"/>
    <w:rsid w:val="00955015"/>
    <w:rsid w:val="009550FF"/>
    <w:rsid w:val="009551E7"/>
    <w:rsid w:val="009554D1"/>
    <w:rsid w:val="00955594"/>
    <w:rsid w:val="00955853"/>
    <w:rsid w:val="00955D8C"/>
    <w:rsid w:val="00955EE5"/>
    <w:rsid w:val="0095606E"/>
    <w:rsid w:val="009561BC"/>
    <w:rsid w:val="009567F2"/>
    <w:rsid w:val="0095759B"/>
    <w:rsid w:val="00957918"/>
    <w:rsid w:val="00957A8C"/>
    <w:rsid w:val="00960615"/>
    <w:rsid w:val="00960ADA"/>
    <w:rsid w:val="00961053"/>
    <w:rsid w:val="009611DF"/>
    <w:rsid w:val="0096124A"/>
    <w:rsid w:val="00961450"/>
    <w:rsid w:val="00961953"/>
    <w:rsid w:val="00961C97"/>
    <w:rsid w:val="0096209B"/>
    <w:rsid w:val="009621B2"/>
    <w:rsid w:val="00962599"/>
    <w:rsid w:val="0096287F"/>
    <w:rsid w:val="009631EF"/>
    <w:rsid w:val="009632E9"/>
    <w:rsid w:val="00963551"/>
    <w:rsid w:val="0096355C"/>
    <w:rsid w:val="0096359C"/>
    <w:rsid w:val="009635A7"/>
    <w:rsid w:val="00963B36"/>
    <w:rsid w:val="00963DC7"/>
    <w:rsid w:val="00963EF8"/>
    <w:rsid w:val="00964429"/>
    <w:rsid w:val="009647F5"/>
    <w:rsid w:val="00964CE6"/>
    <w:rsid w:val="009651D9"/>
    <w:rsid w:val="009651F3"/>
    <w:rsid w:val="0096533A"/>
    <w:rsid w:val="00965DDE"/>
    <w:rsid w:val="0096631E"/>
    <w:rsid w:val="0096663D"/>
    <w:rsid w:val="00966833"/>
    <w:rsid w:val="00966E13"/>
    <w:rsid w:val="00967326"/>
    <w:rsid w:val="00967441"/>
    <w:rsid w:val="00967473"/>
    <w:rsid w:val="0096754A"/>
    <w:rsid w:val="00967811"/>
    <w:rsid w:val="00967958"/>
    <w:rsid w:val="009679C8"/>
    <w:rsid w:val="00967B0A"/>
    <w:rsid w:val="00967B33"/>
    <w:rsid w:val="00967D69"/>
    <w:rsid w:val="00970902"/>
    <w:rsid w:val="00970EEE"/>
    <w:rsid w:val="009711D2"/>
    <w:rsid w:val="009712B8"/>
    <w:rsid w:val="00971349"/>
    <w:rsid w:val="009713A1"/>
    <w:rsid w:val="009713DD"/>
    <w:rsid w:val="00971401"/>
    <w:rsid w:val="00971421"/>
    <w:rsid w:val="00971794"/>
    <w:rsid w:val="00972627"/>
    <w:rsid w:val="009730FC"/>
    <w:rsid w:val="00973102"/>
    <w:rsid w:val="00973177"/>
    <w:rsid w:val="00973948"/>
    <w:rsid w:val="00973BCD"/>
    <w:rsid w:val="00973BD0"/>
    <w:rsid w:val="00973E63"/>
    <w:rsid w:val="00973F3B"/>
    <w:rsid w:val="009740D7"/>
    <w:rsid w:val="009741FF"/>
    <w:rsid w:val="0097433C"/>
    <w:rsid w:val="009744F8"/>
    <w:rsid w:val="009744FB"/>
    <w:rsid w:val="009747E1"/>
    <w:rsid w:val="00974B15"/>
    <w:rsid w:val="00974D24"/>
    <w:rsid w:val="00974E7F"/>
    <w:rsid w:val="00974FCF"/>
    <w:rsid w:val="00975179"/>
    <w:rsid w:val="009756B4"/>
    <w:rsid w:val="009757FD"/>
    <w:rsid w:val="009759FF"/>
    <w:rsid w:val="00975C8F"/>
    <w:rsid w:val="00975CD8"/>
    <w:rsid w:val="009763EB"/>
    <w:rsid w:val="009764AA"/>
    <w:rsid w:val="009764E2"/>
    <w:rsid w:val="009768F9"/>
    <w:rsid w:val="0097736C"/>
    <w:rsid w:val="009776AE"/>
    <w:rsid w:val="00977736"/>
    <w:rsid w:val="00977803"/>
    <w:rsid w:val="00977AC4"/>
    <w:rsid w:val="00977ADD"/>
    <w:rsid w:val="00980079"/>
    <w:rsid w:val="00980931"/>
    <w:rsid w:val="00980CAD"/>
    <w:rsid w:val="00980DD9"/>
    <w:rsid w:val="00981C65"/>
    <w:rsid w:val="00982054"/>
    <w:rsid w:val="009820A5"/>
    <w:rsid w:val="00982C51"/>
    <w:rsid w:val="00982CCE"/>
    <w:rsid w:val="00982ED0"/>
    <w:rsid w:val="00982F87"/>
    <w:rsid w:val="009839B6"/>
    <w:rsid w:val="009840A8"/>
    <w:rsid w:val="0098427C"/>
    <w:rsid w:val="00984596"/>
    <w:rsid w:val="009846A3"/>
    <w:rsid w:val="00984903"/>
    <w:rsid w:val="009852A8"/>
    <w:rsid w:val="00985535"/>
    <w:rsid w:val="00986381"/>
    <w:rsid w:val="00986807"/>
    <w:rsid w:val="00986C4F"/>
    <w:rsid w:val="00986F73"/>
    <w:rsid w:val="0098728D"/>
    <w:rsid w:val="00987308"/>
    <w:rsid w:val="009879EF"/>
    <w:rsid w:val="00987B57"/>
    <w:rsid w:val="00987BA5"/>
    <w:rsid w:val="00987BF2"/>
    <w:rsid w:val="00990275"/>
    <w:rsid w:val="0099051B"/>
    <w:rsid w:val="009905B9"/>
    <w:rsid w:val="009905BB"/>
    <w:rsid w:val="00990843"/>
    <w:rsid w:val="009909EA"/>
    <w:rsid w:val="00990AFF"/>
    <w:rsid w:val="00990FF7"/>
    <w:rsid w:val="0099108F"/>
    <w:rsid w:val="00991145"/>
    <w:rsid w:val="00991177"/>
    <w:rsid w:val="00991305"/>
    <w:rsid w:val="0099161E"/>
    <w:rsid w:val="00991C19"/>
    <w:rsid w:val="00992413"/>
    <w:rsid w:val="00992520"/>
    <w:rsid w:val="00992534"/>
    <w:rsid w:val="00992B9C"/>
    <w:rsid w:val="00993227"/>
    <w:rsid w:val="0099323D"/>
    <w:rsid w:val="0099325C"/>
    <w:rsid w:val="0099332E"/>
    <w:rsid w:val="0099356D"/>
    <w:rsid w:val="00993CA8"/>
    <w:rsid w:val="009944F8"/>
    <w:rsid w:val="0099457C"/>
    <w:rsid w:val="00994C8C"/>
    <w:rsid w:val="00995272"/>
    <w:rsid w:val="009954BF"/>
    <w:rsid w:val="009954E3"/>
    <w:rsid w:val="00995F26"/>
    <w:rsid w:val="0099609B"/>
    <w:rsid w:val="009966E6"/>
    <w:rsid w:val="0099677B"/>
    <w:rsid w:val="00996972"/>
    <w:rsid w:val="00996BB9"/>
    <w:rsid w:val="00996BD3"/>
    <w:rsid w:val="00996C37"/>
    <w:rsid w:val="00996CEB"/>
    <w:rsid w:val="00996E20"/>
    <w:rsid w:val="00996E9C"/>
    <w:rsid w:val="00996FD4"/>
    <w:rsid w:val="009972B9"/>
    <w:rsid w:val="009972F3"/>
    <w:rsid w:val="0099752A"/>
    <w:rsid w:val="00997790"/>
    <w:rsid w:val="00997DA9"/>
    <w:rsid w:val="00997F7B"/>
    <w:rsid w:val="009A0561"/>
    <w:rsid w:val="009A0ADA"/>
    <w:rsid w:val="009A0BAE"/>
    <w:rsid w:val="009A0E44"/>
    <w:rsid w:val="009A0E95"/>
    <w:rsid w:val="009A0ECE"/>
    <w:rsid w:val="009A1090"/>
    <w:rsid w:val="009A122A"/>
    <w:rsid w:val="009A1251"/>
    <w:rsid w:val="009A131A"/>
    <w:rsid w:val="009A138A"/>
    <w:rsid w:val="009A15B6"/>
    <w:rsid w:val="009A1779"/>
    <w:rsid w:val="009A1AA3"/>
    <w:rsid w:val="009A1DC1"/>
    <w:rsid w:val="009A1E52"/>
    <w:rsid w:val="009A254C"/>
    <w:rsid w:val="009A2D9A"/>
    <w:rsid w:val="009A300A"/>
    <w:rsid w:val="009A3075"/>
    <w:rsid w:val="009A330E"/>
    <w:rsid w:val="009A3490"/>
    <w:rsid w:val="009A37C6"/>
    <w:rsid w:val="009A4073"/>
    <w:rsid w:val="009A422F"/>
    <w:rsid w:val="009A4343"/>
    <w:rsid w:val="009A4360"/>
    <w:rsid w:val="009A452F"/>
    <w:rsid w:val="009A46F0"/>
    <w:rsid w:val="009A48E3"/>
    <w:rsid w:val="009A4F38"/>
    <w:rsid w:val="009A523C"/>
    <w:rsid w:val="009A5332"/>
    <w:rsid w:val="009A58B3"/>
    <w:rsid w:val="009A590B"/>
    <w:rsid w:val="009A5950"/>
    <w:rsid w:val="009A5A2D"/>
    <w:rsid w:val="009A5C51"/>
    <w:rsid w:val="009A6000"/>
    <w:rsid w:val="009A6B2C"/>
    <w:rsid w:val="009A74AC"/>
    <w:rsid w:val="009A7554"/>
    <w:rsid w:val="009A778D"/>
    <w:rsid w:val="009A77A9"/>
    <w:rsid w:val="009A78BF"/>
    <w:rsid w:val="009A7B94"/>
    <w:rsid w:val="009A7C0C"/>
    <w:rsid w:val="009A7E80"/>
    <w:rsid w:val="009A7F50"/>
    <w:rsid w:val="009B018D"/>
    <w:rsid w:val="009B0FD3"/>
    <w:rsid w:val="009B0FFC"/>
    <w:rsid w:val="009B1103"/>
    <w:rsid w:val="009B16C6"/>
    <w:rsid w:val="009B1AB2"/>
    <w:rsid w:val="009B1C2B"/>
    <w:rsid w:val="009B205D"/>
    <w:rsid w:val="009B2196"/>
    <w:rsid w:val="009B24CD"/>
    <w:rsid w:val="009B26FE"/>
    <w:rsid w:val="009B2769"/>
    <w:rsid w:val="009B2885"/>
    <w:rsid w:val="009B2988"/>
    <w:rsid w:val="009B2A3E"/>
    <w:rsid w:val="009B3A38"/>
    <w:rsid w:val="009B3FF2"/>
    <w:rsid w:val="009B4018"/>
    <w:rsid w:val="009B401D"/>
    <w:rsid w:val="009B412A"/>
    <w:rsid w:val="009B47F9"/>
    <w:rsid w:val="009B4D9E"/>
    <w:rsid w:val="009B5087"/>
    <w:rsid w:val="009B5209"/>
    <w:rsid w:val="009B5477"/>
    <w:rsid w:val="009B5C90"/>
    <w:rsid w:val="009B6060"/>
    <w:rsid w:val="009B6128"/>
    <w:rsid w:val="009B66E4"/>
    <w:rsid w:val="009B69CA"/>
    <w:rsid w:val="009B6B69"/>
    <w:rsid w:val="009B6DB6"/>
    <w:rsid w:val="009B706B"/>
    <w:rsid w:val="009B70F7"/>
    <w:rsid w:val="009B7285"/>
    <w:rsid w:val="009B72E8"/>
    <w:rsid w:val="009B73CE"/>
    <w:rsid w:val="009B75E8"/>
    <w:rsid w:val="009C0050"/>
    <w:rsid w:val="009C0353"/>
    <w:rsid w:val="009C044B"/>
    <w:rsid w:val="009C0B5D"/>
    <w:rsid w:val="009C18B4"/>
    <w:rsid w:val="009C1A9B"/>
    <w:rsid w:val="009C1AC7"/>
    <w:rsid w:val="009C1D54"/>
    <w:rsid w:val="009C1EB0"/>
    <w:rsid w:val="009C232D"/>
    <w:rsid w:val="009C2389"/>
    <w:rsid w:val="009C29B3"/>
    <w:rsid w:val="009C337B"/>
    <w:rsid w:val="009C3486"/>
    <w:rsid w:val="009C34B9"/>
    <w:rsid w:val="009C36F9"/>
    <w:rsid w:val="009C3CD4"/>
    <w:rsid w:val="009C4572"/>
    <w:rsid w:val="009C46FE"/>
    <w:rsid w:val="009C4898"/>
    <w:rsid w:val="009C4C33"/>
    <w:rsid w:val="009C4C6D"/>
    <w:rsid w:val="009C4D77"/>
    <w:rsid w:val="009C5232"/>
    <w:rsid w:val="009C5711"/>
    <w:rsid w:val="009C57E0"/>
    <w:rsid w:val="009C5A93"/>
    <w:rsid w:val="009C5D41"/>
    <w:rsid w:val="009C6396"/>
    <w:rsid w:val="009C648E"/>
    <w:rsid w:val="009C6987"/>
    <w:rsid w:val="009C6BCD"/>
    <w:rsid w:val="009C6DB2"/>
    <w:rsid w:val="009C7066"/>
    <w:rsid w:val="009C73CB"/>
    <w:rsid w:val="009C766C"/>
    <w:rsid w:val="009C79E4"/>
    <w:rsid w:val="009C7B63"/>
    <w:rsid w:val="009C7ECF"/>
    <w:rsid w:val="009D04AA"/>
    <w:rsid w:val="009D067A"/>
    <w:rsid w:val="009D071B"/>
    <w:rsid w:val="009D0F08"/>
    <w:rsid w:val="009D0F23"/>
    <w:rsid w:val="009D0F75"/>
    <w:rsid w:val="009D1325"/>
    <w:rsid w:val="009D15B0"/>
    <w:rsid w:val="009D1C8B"/>
    <w:rsid w:val="009D1CF6"/>
    <w:rsid w:val="009D1E37"/>
    <w:rsid w:val="009D1E99"/>
    <w:rsid w:val="009D2525"/>
    <w:rsid w:val="009D2C6B"/>
    <w:rsid w:val="009D2CBA"/>
    <w:rsid w:val="009D2DEF"/>
    <w:rsid w:val="009D2E80"/>
    <w:rsid w:val="009D2FB6"/>
    <w:rsid w:val="009D308F"/>
    <w:rsid w:val="009D375E"/>
    <w:rsid w:val="009D3896"/>
    <w:rsid w:val="009D3AD5"/>
    <w:rsid w:val="009D3B25"/>
    <w:rsid w:val="009D3E16"/>
    <w:rsid w:val="009D3F64"/>
    <w:rsid w:val="009D44D9"/>
    <w:rsid w:val="009D470A"/>
    <w:rsid w:val="009D5449"/>
    <w:rsid w:val="009D55BA"/>
    <w:rsid w:val="009D5776"/>
    <w:rsid w:val="009D5792"/>
    <w:rsid w:val="009D5BC0"/>
    <w:rsid w:val="009D6294"/>
    <w:rsid w:val="009D63C7"/>
    <w:rsid w:val="009D6570"/>
    <w:rsid w:val="009D6861"/>
    <w:rsid w:val="009D6AD1"/>
    <w:rsid w:val="009D6DF0"/>
    <w:rsid w:val="009D702C"/>
    <w:rsid w:val="009D74B4"/>
    <w:rsid w:val="009D74F2"/>
    <w:rsid w:val="009D76EF"/>
    <w:rsid w:val="009D7994"/>
    <w:rsid w:val="009D7B29"/>
    <w:rsid w:val="009E039B"/>
    <w:rsid w:val="009E0B2A"/>
    <w:rsid w:val="009E110F"/>
    <w:rsid w:val="009E1431"/>
    <w:rsid w:val="009E16EF"/>
    <w:rsid w:val="009E18B8"/>
    <w:rsid w:val="009E18BE"/>
    <w:rsid w:val="009E191B"/>
    <w:rsid w:val="009E1939"/>
    <w:rsid w:val="009E1EC6"/>
    <w:rsid w:val="009E1F98"/>
    <w:rsid w:val="009E23CD"/>
    <w:rsid w:val="009E297C"/>
    <w:rsid w:val="009E2B58"/>
    <w:rsid w:val="009E2FB3"/>
    <w:rsid w:val="009E3C53"/>
    <w:rsid w:val="009E3DD3"/>
    <w:rsid w:val="009E3F0D"/>
    <w:rsid w:val="009E3F5A"/>
    <w:rsid w:val="009E3FD4"/>
    <w:rsid w:val="009E4595"/>
    <w:rsid w:val="009E47FE"/>
    <w:rsid w:val="009E49B2"/>
    <w:rsid w:val="009E4FC0"/>
    <w:rsid w:val="009E5015"/>
    <w:rsid w:val="009E537A"/>
    <w:rsid w:val="009E53D4"/>
    <w:rsid w:val="009E5B7E"/>
    <w:rsid w:val="009E5EE0"/>
    <w:rsid w:val="009E6164"/>
    <w:rsid w:val="009E6642"/>
    <w:rsid w:val="009E688D"/>
    <w:rsid w:val="009E6AA6"/>
    <w:rsid w:val="009E6C83"/>
    <w:rsid w:val="009E78CA"/>
    <w:rsid w:val="009F08AC"/>
    <w:rsid w:val="009F0BEB"/>
    <w:rsid w:val="009F0CD2"/>
    <w:rsid w:val="009F0EEC"/>
    <w:rsid w:val="009F18CC"/>
    <w:rsid w:val="009F1DA7"/>
    <w:rsid w:val="009F2096"/>
    <w:rsid w:val="009F24ED"/>
    <w:rsid w:val="009F2B6E"/>
    <w:rsid w:val="009F3049"/>
    <w:rsid w:val="009F30E8"/>
    <w:rsid w:val="009F3411"/>
    <w:rsid w:val="009F35DD"/>
    <w:rsid w:val="009F3846"/>
    <w:rsid w:val="009F3D06"/>
    <w:rsid w:val="009F42B7"/>
    <w:rsid w:val="009F4341"/>
    <w:rsid w:val="009F4F44"/>
    <w:rsid w:val="009F4F76"/>
    <w:rsid w:val="009F5094"/>
    <w:rsid w:val="009F5312"/>
    <w:rsid w:val="009F53DB"/>
    <w:rsid w:val="009F546C"/>
    <w:rsid w:val="009F57BA"/>
    <w:rsid w:val="009F582B"/>
    <w:rsid w:val="009F596E"/>
    <w:rsid w:val="009F5A1B"/>
    <w:rsid w:val="009F6080"/>
    <w:rsid w:val="009F62B7"/>
    <w:rsid w:val="009F6446"/>
    <w:rsid w:val="009F6662"/>
    <w:rsid w:val="009F687C"/>
    <w:rsid w:val="009F6BA3"/>
    <w:rsid w:val="009F71D2"/>
    <w:rsid w:val="009F7385"/>
    <w:rsid w:val="009F74A7"/>
    <w:rsid w:val="009F78A9"/>
    <w:rsid w:val="009F7957"/>
    <w:rsid w:val="009F7D20"/>
    <w:rsid w:val="009F7EEE"/>
    <w:rsid w:val="00A0066C"/>
    <w:rsid w:val="00A00C7E"/>
    <w:rsid w:val="00A01153"/>
    <w:rsid w:val="00A01205"/>
    <w:rsid w:val="00A016F3"/>
    <w:rsid w:val="00A0181E"/>
    <w:rsid w:val="00A018E7"/>
    <w:rsid w:val="00A01D12"/>
    <w:rsid w:val="00A01FA7"/>
    <w:rsid w:val="00A026AD"/>
    <w:rsid w:val="00A02857"/>
    <w:rsid w:val="00A02FCF"/>
    <w:rsid w:val="00A033D8"/>
    <w:rsid w:val="00A037F4"/>
    <w:rsid w:val="00A0391C"/>
    <w:rsid w:val="00A04269"/>
    <w:rsid w:val="00A046DF"/>
    <w:rsid w:val="00A04AAB"/>
    <w:rsid w:val="00A04DA9"/>
    <w:rsid w:val="00A053DF"/>
    <w:rsid w:val="00A05423"/>
    <w:rsid w:val="00A0604A"/>
    <w:rsid w:val="00A0652D"/>
    <w:rsid w:val="00A065B6"/>
    <w:rsid w:val="00A067B4"/>
    <w:rsid w:val="00A067E2"/>
    <w:rsid w:val="00A06808"/>
    <w:rsid w:val="00A072F1"/>
    <w:rsid w:val="00A076DB"/>
    <w:rsid w:val="00A07E62"/>
    <w:rsid w:val="00A07F24"/>
    <w:rsid w:val="00A10289"/>
    <w:rsid w:val="00A10469"/>
    <w:rsid w:val="00A104B4"/>
    <w:rsid w:val="00A106D1"/>
    <w:rsid w:val="00A10722"/>
    <w:rsid w:val="00A1086F"/>
    <w:rsid w:val="00A1111F"/>
    <w:rsid w:val="00A1203F"/>
    <w:rsid w:val="00A122DF"/>
    <w:rsid w:val="00A1289B"/>
    <w:rsid w:val="00A12DC7"/>
    <w:rsid w:val="00A12F17"/>
    <w:rsid w:val="00A13128"/>
    <w:rsid w:val="00A13612"/>
    <w:rsid w:val="00A13B56"/>
    <w:rsid w:val="00A13E93"/>
    <w:rsid w:val="00A140C2"/>
    <w:rsid w:val="00A1417E"/>
    <w:rsid w:val="00A142AA"/>
    <w:rsid w:val="00A14C20"/>
    <w:rsid w:val="00A14D95"/>
    <w:rsid w:val="00A151FA"/>
    <w:rsid w:val="00A15274"/>
    <w:rsid w:val="00A1547A"/>
    <w:rsid w:val="00A155A1"/>
    <w:rsid w:val="00A15B5A"/>
    <w:rsid w:val="00A15B5F"/>
    <w:rsid w:val="00A15DCC"/>
    <w:rsid w:val="00A15EC5"/>
    <w:rsid w:val="00A16489"/>
    <w:rsid w:val="00A167AA"/>
    <w:rsid w:val="00A16911"/>
    <w:rsid w:val="00A16C10"/>
    <w:rsid w:val="00A16C9B"/>
    <w:rsid w:val="00A16D83"/>
    <w:rsid w:val="00A16FBB"/>
    <w:rsid w:val="00A17082"/>
    <w:rsid w:val="00A1734A"/>
    <w:rsid w:val="00A17567"/>
    <w:rsid w:val="00A1759A"/>
    <w:rsid w:val="00A17722"/>
    <w:rsid w:val="00A1775A"/>
    <w:rsid w:val="00A20208"/>
    <w:rsid w:val="00A203DA"/>
    <w:rsid w:val="00A20956"/>
    <w:rsid w:val="00A21388"/>
    <w:rsid w:val="00A214D5"/>
    <w:rsid w:val="00A21558"/>
    <w:rsid w:val="00A2175F"/>
    <w:rsid w:val="00A21D21"/>
    <w:rsid w:val="00A222C4"/>
    <w:rsid w:val="00A22644"/>
    <w:rsid w:val="00A2269A"/>
    <w:rsid w:val="00A22AEC"/>
    <w:rsid w:val="00A22D20"/>
    <w:rsid w:val="00A22D9A"/>
    <w:rsid w:val="00A234BE"/>
    <w:rsid w:val="00A23645"/>
    <w:rsid w:val="00A237DE"/>
    <w:rsid w:val="00A23AB7"/>
    <w:rsid w:val="00A23BD5"/>
    <w:rsid w:val="00A23D37"/>
    <w:rsid w:val="00A24BAF"/>
    <w:rsid w:val="00A24DC0"/>
    <w:rsid w:val="00A25612"/>
    <w:rsid w:val="00A25759"/>
    <w:rsid w:val="00A2578D"/>
    <w:rsid w:val="00A257F1"/>
    <w:rsid w:val="00A25912"/>
    <w:rsid w:val="00A25BDB"/>
    <w:rsid w:val="00A25E5B"/>
    <w:rsid w:val="00A25E93"/>
    <w:rsid w:val="00A26072"/>
    <w:rsid w:val="00A2617B"/>
    <w:rsid w:val="00A2625D"/>
    <w:rsid w:val="00A26736"/>
    <w:rsid w:val="00A2681F"/>
    <w:rsid w:val="00A269FA"/>
    <w:rsid w:val="00A26DB7"/>
    <w:rsid w:val="00A2740C"/>
    <w:rsid w:val="00A2761E"/>
    <w:rsid w:val="00A2765E"/>
    <w:rsid w:val="00A27671"/>
    <w:rsid w:val="00A278CC"/>
    <w:rsid w:val="00A27A6E"/>
    <w:rsid w:val="00A27BB0"/>
    <w:rsid w:val="00A27BC4"/>
    <w:rsid w:val="00A27BE7"/>
    <w:rsid w:val="00A27C1E"/>
    <w:rsid w:val="00A27C40"/>
    <w:rsid w:val="00A27E72"/>
    <w:rsid w:val="00A30003"/>
    <w:rsid w:val="00A30251"/>
    <w:rsid w:val="00A30385"/>
    <w:rsid w:val="00A304F9"/>
    <w:rsid w:val="00A310F5"/>
    <w:rsid w:val="00A31627"/>
    <w:rsid w:val="00A317EF"/>
    <w:rsid w:val="00A31BA4"/>
    <w:rsid w:val="00A31BE4"/>
    <w:rsid w:val="00A31C38"/>
    <w:rsid w:val="00A31E48"/>
    <w:rsid w:val="00A31EED"/>
    <w:rsid w:val="00A32700"/>
    <w:rsid w:val="00A32A43"/>
    <w:rsid w:val="00A32EB7"/>
    <w:rsid w:val="00A33496"/>
    <w:rsid w:val="00A33666"/>
    <w:rsid w:val="00A336B5"/>
    <w:rsid w:val="00A33B70"/>
    <w:rsid w:val="00A33DC4"/>
    <w:rsid w:val="00A33F38"/>
    <w:rsid w:val="00A340C9"/>
    <w:rsid w:val="00A3412C"/>
    <w:rsid w:val="00A346BD"/>
    <w:rsid w:val="00A346ED"/>
    <w:rsid w:val="00A3488F"/>
    <w:rsid w:val="00A348EE"/>
    <w:rsid w:val="00A349CB"/>
    <w:rsid w:val="00A34D56"/>
    <w:rsid w:val="00A3534F"/>
    <w:rsid w:val="00A35947"/>
    <w:rsid w:val="00A35C01"/>
    <w:rsid w:val="00A361F0"/>
    <w:rsid w:val="00A36897"/>
    <w:rsid w:val="00A36C67"/>
    <w:rsid w:val="00A373E7"/>
    <w:rsid w:val="00A375EA"/>
    <w:rsid w:val="00A37880"/>
    <w:rsid w:val="00A37C47"/>
    <w:rsid w:val="00A40084"/>
    <w:rsid w:val="00A400E4"/>
    <w:rsid w:val="00A40321"/>
    <w:rsid w:val="00A40948"/>
    <w:rsid w:val="00A40A65"/>
    <w:rsid w:val="00A40E61"/>
    <w:rsid w:val="00A40FBD"/>
    <w:rsid w:val="00A4133D"/>
    <w:rsid w:val="00A414EC"/>
    <w:rsid w:val="00A424E2"/>
    <w:rsid w:val="00A428ED"/>
    <w:rsid w:val="00A430A3"/>
    <w:rsid w:val="00A43428"/>
    <w:rsid w:val="00A4358A"/>
    <w:rsid w:val="00A43900"/>
    <w:rsid w:val="00A439C0"/>
    <w:rsid w:val="00A44011"/>
    <w:rsid w:val="00A441E0"/>
    <w:rsid w:val="00A44211"/>
    <w:rsid w:val="00A445EC"/>
    <w:rsid w:val="00A449E7"/>
    <w:rsid w:val="00A44D45"/>
    <w:rsid w:val="00A4532A"/>
    <w:rsid w:val="00A453C1"/>
    <w:rsid w:val="00A45496"/>
    <w:rsid w:val="00A45754"/>
    <w:rsid w:val="00A4576A"/>
    <w:rsid w:val="00A45B73"/>
    <w:rsid w:val="00A46028"/>
    <w:rsid w:val="00A46282"/>
    <w:rsid w:val="00A46845"/>
    <w:rsid w:val="00A46CCB"/>
    <w:rsid w:val="00A47794"/>
    <w:rsid w:val="00A47BF2"/>
    <w:rsid w:val="00A5014A"/>
    <w:rsid w:val="00A5034F"/>
    <w:rsid w:val="00A5054C"/>
    <w:rsid w:val="00A505DB"/>
    <w:rsid w:val="00A5085F"/>
    <w:rsid w:val="00A50B4F"/>
    <w:rsid w:val="00A50D0F"/>
    <w:rsid w:val="00A510F0"/>
    <w:rsid w:val="00A51148"/>
    <w:rsid w:val="00A514BD"/>
    <w:rsid w:val="00A5186D"/>
    <w:rsid w:val="00A518D3"/>
    <w:rsid w:val="00A51998"/>
    <w:rsid w:val="00A51B46"/>
    <w:rsid w:val="00A51C55"/>
    <w:rsid w:val="00A520EC"/>
    <w:rsid w:val="00A5214A"/>
    <w:rsid w:val="00A5224D"/>
    <w:rsid w:val="00A522F5"/>
    <w:rsid w:val="00A5230A"/>
    <w:rsid w:val="00A52318"/>
    <w:rsid w:val="00A525FC"/>
    <w:rsid w:val="00A528C9"/>
    <w:rsid w:val="00A52F43"/>
    <w:rsid w:val="00A52F7D"/>
    <w:rsid w:val="00A5338D"/>
    <w:rsid w:val="00A53587"/>
    <w:rsid w:val="00A5383D"/>
    <w:rsid w:val="00A539D4"/>
    <w:rsid w:val="00A53D24"/>
    <w:rsid w:val="00A53D4A"/>
    <w:rsid w:val="00A542B2"/>
    <w:rsid w:val="00A542D9"/>
    <w:rsid w:val="00A54844"/>
    <w:rsid w:val="00A54851"/>
    <w:rsid w:val="00A54EB1"/>
    <w:rsid w:val="00A55133"/>
    <w:rsid w:val="00A55377"/>
    <w:rsid w:val="00A5596E"/>
    <w:rsid w:val="00A55EB4"/>
    <w:rsid w:val="00A567F4"/>
    <w:rsid w:val="00A578E8"/>
    <w:rsid w:val="00A57CA8"/>
    <w:rsid w:val="00A601E6"/>
    <w:rsid w:val="00A60312"/>
    <w:rsid w:val="00A603E5"/>
    <w:rsid w:val="00A605C8"/>
    <w:rsid w:val="00A60654"/>
    <w:rsid w:val="00A6088A"/>
    <w:rsid w:val="00A60B2A"/>
    <w:rsid w:val="00A61395"/>
    <w:rsid w:val="00A61426"/>
    <w:rsid w:val="00A61450"/>
    <w:rsid w:val="00A619C9"/>
    <w:rsid w:val="00A61B3F"/>
    <w:rsid w:val="00A61B4E"/>
    <w:rsid w:val="00A61E43"/>
    <w:rsid w:val="00A6219E"/>
    <w:rsid w:val="00A62409"/>
    <w:rsid w:val="00A6242F"/>
    <w:rsid w:val="00A62813"/>
    <w:rsid w:val="00A628E0"/>
    <w:rsid w:val="00A62CD6"/>
    <w:rsid w:val="00A62D3E"/>
    <w:rsid w:val="00A62D65"/>
    <w:rsid w:val="00A62F46"/>
    <w:rsid w:val="00A6362D"/>
    <w:rsid w:val="00A636F4"/>
    <w:rsid w:val="00A63857"/>
    <w:rsid w:val="00A63EAA"/>
    <w:rsid w:val="00A641AF"/>
    <w:rsid w:val="00A641F9"/>
    <w:rsid w:val="00A64329"/>
    <w:rsid w:val="00A645FD"/>
    <w:rsid w:val="00A64788"/>
    <w:rsid w:val="00A64CC2"/>
    <w:rsid w:val="00A64E7E"/>
    <w:rsid w:val="00A650D3"/>
    <w:rsid w:val="00A6517A"/>
    <w:rsid w:val="00A652AC"/>
    <w:rsid w:val="00A653A7"/>
    <w:rsid w:val="00A6569D"/>
    <w:rsid w:val="00A65B6F"/>
    <w:rsid w:val="00A65BE9"/>
    <w:rsid w:val="00A65C9F"/>
    <w:rsid w:val="00A65D3D"/>
    <w:rsid w:val="00A672F1"/>
    <w:rsid w:val="00A67C1C"/>
    <w:rsid w:val="00A67C3B"/>
    <w:rsid w:val="00A67CAF"/>
    <w:rsid w:val="00A67F42"/>
    <w:rsid w:val="00A700EE"/>
    <w:rsid w:val="00A70311"/>
    <w:rsid w:val="00A7050D"/>
    <w:rsid w:val="00A70583"/>
    <w:rsid w:val="00A7070C"/>
    <w:rsid w:val="00A70BB7"/>
    <w:rsid w:val="00A70FBF"/>
    <w:rsid w:val="00A71301"/>
    <w:rsid w:val="00A7163C"/>
    <w:rsid w:val="00A7194F"/>
    <w:rsid w:val="00A719FB"/>
    <w:rsid w:val="00A71A01"/>
    <w:rsid w:val="00A71B26"/>
    <w:rsid w:val="00A71BDF"/>
    <w:rsid w:val="00A71D11"/>
    <w:rsid w:val="00A71EAD"/>
    <w:rsid w:val="00A728A5"/>
    <w:rsid w:val="00A728C5"/>
    <w:rsid w:val="00A72AAB"/>
    <w:rsid w:val="00A72D51"/>
    <w:rsid w:val="00A72E57"/>
    <w:rsid w:val="00A73C12"/>
    <w:rsid w:val="00A73D3E"/>
    <w:rsid w:val="00A73D41"/>
    <w:rsid w:val="00A74052"/>
    <w:rsid w:val="00A7480B"/>
    <w:rsid w:val="00A74B0A"/>
    <w:rsid w:val="00A74BCC"/>
    <w:rsid w:val="00A74D37"/>
    <w:rsid w:val="00A74F8F"/>
    <w:rsid w:val="00A755E0"/>
    <w:rsid w:val="00A7612B"/>
    <w:rsid w:val="00A761A2"/>
    <w:rsid w:val="00A761FF"/>
    <w:rsid w:val="00A7623A"/>
    <w:rsid w:val="00A763BD"/>
    <w:rsid w:val="00A76A0B"/>
    <w:rsid w:val="00A76A29"/>
    <w:rsid w:val="00A76CCB"/>
    <w:rsid w:val="00A77013"/>
    <w:rsid w:val="00A77088"/>
    <w:rsid w:val="00A7720B"/>
    <w:rsid w:val="00A778AA"/>
    <w:rsid w:val="00A80187"/>
    <w:rsid w:val="00A8037D"/>
    <w:rsid w:val="00A80676"/>
    <w:rsid w:val="00A806BB"/>
    <w:rsid w:val="00A80A19"/>
    <w:rsid w:val="00A80B05"/>
    <w:rsid w:val="00A810B4"/>
    <w:rsid w:val="00A81121"/>
    <w:rsid w:val="00A811B3"/>
    <w:rsid w:val="00A81A05"/>
    <w:rsid w:val="00A81E9E"/>
    <w:rsid w:val="00A820EA"/>
    <w:rsid w:val="00A824CC"/>
    <w:rsid w:val="00A82523"/>
    <w:rsid w:val="00A83616"/>
    <w:rsid w:val="00A837C8"/>
    <w:rsid w:val="00A83AE7"/>
    <w:rsid w:val="00A83FD8"/>
    <w:rsid w:val="00A84477"/>
    <w:rsid w:val="00A84B1C"/>
    <w:rsid w:val="00A853C0"/>
    <w:rsid w:val="00A85597"/>
    <w:rsid w:val="00A85C5E"/>
    <w:rsid w:val="00A85C90"/>
    <w:rsid w:val="00A85CA2"/>
    <w:rsid w:val="00A85CF5"/>
    <w:rsid w:val="00A85DDE"/>
    <w:rsid w:val="00A861B5"/>
    <w:rsid w:val="00A86664"/>
    <w:rsid w:val="00A8695B"/>
    <w:rsid w:val="00A86C51"/>
    <w:rsid w:val="00A86D49"/>
    <w:rsid w:val="00A870B0"/>
    <w:rsid w:val="00A8729B"/>
    <w:rsid w:val="00A8749E"/>
    <w:rsid w:val="00A8751B"/>
    <w:rsid w:val="00A90195"/>
    <w:rsid w:val="00A904E6"/>
    <w:rsid w:val="00A90BE6"/>
    <w:rsid w:val="00A90E37"/>
    <w:rsid w:val="00A90EC2"/>
    <w:rsid w:val="00A9113D"/>
    <w:rsid w:val="00A9176E"/>
    <w:rsid w:val="00A917CD"/>
    <w:rsid w:val="00A918F3"/>
    <w:rsid w:val="00A919AE"/>
    <w:rsid w:val="00A91B55"/>
    <w:rsid w:val="00A91F7E"/>
    <w:rsid w:val="00A91FB0"/>
    <w:rsid w:val="00A91FB8"/>
    <w:rsid w:val="00A92451"/>
    <w:rsid w:val="00A92460"/>
    <w:rsid w:val="00A92A72"/>
    <w:rsid w:val="00A9307A"/>
    <w:rsid w:val="00A930B0"/>
    <w:rsid w:val="00A931A7"/>
    <w:rsid w:val="00A93258"/>
    <w:rsid w:val="00A933C4"/>
    <w:rsid w:val="00A9434E"/>
    <w:rsid w:val="00A944F2"/>
    <w:rsid w:val="00A94643"/>
    <w:rsid w:val="00A94680"/>
    <w:rsid w:val="00A95437"/>
    <w:rsid w:val="00A95E8F"/>
    <w:rsid w:val="00A960E7"/>
    <w:rsid w:val="00A9669D"/>
    <w:rsid w:val="00A96CE9"/>
    <w:rsid w:val="00A971F4"/>
    <w:rsid w:val="00A973C0"/>
    <w:rsid w:val="00A976E2"/>
    <w:rsid w:val="00A979F4"/>
    <w:rsid w:val="00A97CB0"/>
    <w:rsid w:val="00AA062E"/>
    <w:rsid w:val="00AA08ED"/>
    <w:rsid w:val="00AA0A15"/>
    <w:rsid w:val="00AA0F72"/>
    <w:rsid w:val="00AA104D"/>
    <w:rsid w:val="00AA1116"/>
    <w:rsid w:val="00AA165C"/>
    <w:rsid w:val="00AA194E"/>
    <w:rsid w:val="00AA1C3C"/>
    <w:rsid w:val="00AA21B2"/>
    <w:rsid w:val="00AA21F9"/>
    <w:rsid w:val="00AA2285"/>
    <w:rsid w:val="00AA2449"/>
    <w:rsid w:val="00AA264E"/>
    <w:rsid w:val="00AA27B9"/>
    <w:rsid w:val="00AA2B49"/>
    <w:rsid w:val="00AA33E1"/>
    <w:rsid w:val="00AA3603"/>
    <w:rsid w:val="00AA36EE"/>
    <w:rsid w:val="00AA385D"/>
    <w:rsid w:val="00AA3AF5"/>
    <w:rsid w:val="00AA3FE2"/>
    <w:rsid w:val="00AA457F"/>
    <w:rsid w:val="00AA4653"/>
    <w:rsid w:val="00AA46B4"/>
    <w:rsid w:val="00AA4842"/>
    <w:rsid w:val="00AA4BC5"/>
    <w:rsid w:val="00AA51F6"/>
    <w:rsid w:val="00AA5210"/>
    <w:rsid w:val="00AA5354"/>
    <w:rsid w:val="00AA55EF"/>
    <w:rsid w:val="00AA55FC"/>
    <w:rsid w:val="00AA5DE7"/>
    <w:rsid w:val="00AA604B"/>
    <w:rsid w:val="00AA6733"/>
    <w:rsid w:val="00AA6A38"/>
    <w:rsid w:val="00AA6ACB"/>
    <w:rsid w:val="00AA6F4D"/>
    <w:rsid w:val="00AA707D"/>
    <w:rsid w:val="00AA719C"/>
    <w:rsid w:val="00AA7605"/>
    <w:rsid w:val="00AA7767"/>
    <w:rsid w:val="00AA7C44"/>
    <w:rsid w:val="00AA7C7C"/>
    <w:rsid w:val="00AA7EB9"/>
    <w:rsid w:val="00AB04E0"/>
    <w:rsid w:val="00AB06D0"/>
    <w:rsid w:val="00AB078D"/>
    <w:rsid w:val="00AB087F"/>
    <w:rsid w:val="00AB0FE4"/>
    <w:rsid w:val="00AB13B4"/>
    <w:rsid w:val="00AB15AD"/>
    <w:rsid w:val="00AB1E4D"/>
    <w:rsid w:val="00AB206F"/>
    <w:rsid w:val="00AB2084"/>
    <w:rsid w:val="00AB20BE"/>
    <w:rsid w:val="00AB243A"/>
    <w:rsid w:val="00AB2584"/>
    <w:rsid w:val="00AB25FA"/>
    <w:rsid w:val="00AB2660"/>
    <w:rsid w:val="00AB26D2"/>
    <w:rsid w:val="00AB2BE0"/>
    <w:rsid w:val="00AB2F30"/>
    <w:rsid w:val="00AB32AB"/>
    <w:rsid w:val="00AB33BC"/>
    <w:rsid w:val="00AB33F0"/>
    <w:rsid w:val="00AB36B4"/>
    <w:rsid w:val="00AB37BB"/>
    <w:rsid w:val="00AB3AFE"/>
    <w:rsid w:val="00AB3E4E"/>
    <w:rsid w:val="00AB3EBC"/>
    <w:rsid w:val="00AB442D"/>
    <w:rsid w:val="00AB4443"/>
    <w:rsid w:val="00AB4461"/>
    <w:rsid w:val="00AB4622"/>
    <w:rsid w:val="00AB4ABD"/>
    <w:rsid w:val="00AB52DD"/>
    <w:rsid w:val="00AB56D6"/>
    <w:rsid w:val="00AB5B9E"/>
    <w:rsid w:val="00AB5C4C"/>
    <w:rsid w:val="00AB6053"/>
    <w:rsid w:val="00AB6107"/>
    <w:rsid w:val="00AB6510"/>
    <w:rsid w:val="00AB693D"/>
    <w:rsid w:val="00AB6BFB"/>
    <w:rsid w:val="00AB6D38"/>
    <w:rsid w:val="00AB727F"/>
    <w:rsid w:val="00AB7506"/>
    <w:rsid w:val="00AB754E"/>
    <w:rsid w:val="00AB7726"/>
    <w:rsid w:val="00AB7894"/>
    <w:rsid w:val="00AB7C1F"/>
    <w:rsid w:val="00AB7E72"/>
    <w:rsid w:val="00AC00F0"/>
    <w:rsid w:val="00AC03E6"/>
    <w:rsid w:val="00AC05FF"/>
    <w:rsid w:val="00AC071E"/>
    <w:rsid w:val="00AC1171"/>
    <w:rsid w:val="00AC11D4"/>
    <w:rsid w:val="00AC1999"/>
    <w:rsid w:val="00AC1A14"/>
    <w:rsid w:val="00AC1D90"/>
    <w:rsid w:val="00AC1E10"/>
    <w:rsid w:val="00AC2230"/>
    <w:rsid w:val="00AC27BE"/>
    <w:rsid w:val="00AC2DAA"/>
    <w:rsid w:val="00AC2DCB"/>
    <w:rsid w:val="00AC2E4F"/>
    <w:rsid w:val="00AC2F29"/>
    <w:rsid w:val="00AC33A9"/>
    <w:rsid w:val="00AC3510"/>
    <w:rsid w:val="00AC365F"/>
    <w:rsid w:val="00AC36E8"/>
    <w:rsid w:val="00AC3719"/>
    <w:rsid w:val="00AC3837"/>
    <w:rsid w:val="00AC3B92"/>
    <w:rsid w:val="00AC3BBB"/>
    <w:rsid w:val="00AC4093"/>
    <w:rsid w:val="00AC41C7"/>
    <w:rsid w:val="00AC46C7"/>
    <w:rsid w:val="00AC4885"/>
    <w:rsid w:val="00AC48D6"/>
    <w:rsid w:val="00AC49C2"/>
    <w:rsid w:val="00AC521E"/>
    <w:rsid w:val="00AC5647"/>
    <w:rsid w:val="00AC5854"/>
    <w:rsid w:val="00AC5E28"/>
    <w:rsid w:val="00AC5F54"/>
    <w:rsid w:val="00AC6AB6"/>
    <w:rsid w:val="00AC7336"/>
    <w:rsid w:val="00AC798C"/>
    <w:rsid w:val="00AC7A8F"/>
    <w:rsid w:val="00AC7ED1"/>
    <w:rsid w:val="00AD040E"/>
    <w:rsid w:val="00AD0786"/>
    <w:rsid w:val="00AD08C1"/>
    <w:rsid w:val="00AD0BDC"/>
    <w:rsid w:val="00AD1257"/>
    <w:rsid w:val="00AD13F3"/>
    <w:rsid w:val="00AD1714"/>
    <w:rsid w:val="00AD17A3"/>
    <w:rsid w:val="00AD1C64"/>
    <w:rsid w:val="00AD1F35"/>
    <w:rsid w:val="00AD1F89"/>
    <w:rsid w:val="00AD3310"/>
    <w:rsid w:val="00AD3605"/>
    <w:rsid w:val="00AD38B2"/>
    <w:rsid w:val="00AD3BE1"/>
    <w:rsid w:val="00AD4555"/>
    <w:rsid w:val="00AD4557"/>
    <w:rsid w:val="00AD4CDF"/>
    <w:rsid w:val="00AD4EC8"/>
    <w:rsid w:val="00AD588E"/>
    <w:rsid w:val="00AD5A60"/>
    <w:rsid w:val="00AD5ED6"/>
    <w:rsid w:val="00AD6E00"/>
    <w:rsid w:val="00AD6E68"/>
    <w:rsid w:val="00AD6ECA"/>
    <w:rsid w:val="00AD6F37"/>
    <w:rsid w:val="00AD707A"/>
    <w:rsid w:val="00AD72EB"/>
    <w:rsid w:val="00AD7449"/>
    <w:rsid w:val="00AD760C"/>
    <w:rsid w:val="00AD7C92"/>
    <w:rsid w:val="00AD7D20"/>
    <w:rsid w:val="00AE0124"/>
    <w:rsid w:val="00AE015F"/>
    <w:rsid w:val="00AE035B"/>
    <w:rsid w:val="00AE0553"/>
    <w:rsid w:val="00AE05D3"/>
    <w:rsid w:val="00AE0932"/>
    <w:rsid w:val="00AE0AFC"/>
    <w:rsid w:val="00AE10A5"/>
    <w:rsid w:val="00AE10E0"/>
    <w:rsid w:val="00AE113E"/>
    <w:rsid w:val="00AE146D"/>
    <w:rsid w:val="00AE1762"/>
    <w:rsid w:val="00AE187A"/>
    <w:rsid w:val="00AE1944"/>
    <w:rsid w:val="00AE1C4F"/>
    <w:rsid w:val="00AE200D"/>
    <w:rsid w:val="00AE23AB"/>
    <w:rsid w:val="00AE2601"/>
    <w:rsid w:val="00AE2734"/>
    <w:rsid w:val="00AE2908"/>
    <w:rsid w:val="00AE2CE3"/>
    <w:rsid w:val="00AE2E47"/>
    <w:rsid w:val="00AE3315"/>
    <w:rsid w:val="00AE36E0"/>
    <w:rsid w:val="00AE38BE"/>
    <w:rsid w:val="00AE3A9B"/>
    <w:rsid w:val="00AE3B77"/>
    <w:rsid w:val="00AE3EC9"/>
    <w:rsid w:val="00AE4080"/>
    <w:rsid w:val="00AE435F"/>
    <w:rsid w:val="00AE4497"/>
    <w:rsid w:val="00AE4705"/>
    <w:rsid w:val="00AE48CF"/>
    <w:rsid w:val="00AE558E"/>
    <w:rsid w:val="00AE5730"/>
    <w:rsid w:val="00AE5E80"/>
    <w:rsid w:val="00AE600E"/>
    <w:rsid w:val="00AE60C6"/>
    <w:rsid w:val="00AE623D"/>
    <w:rsid w:val="00AE666D"/>
    <w:rsid w:val="00AE6BE0"/>
    <w:rsid w:val="00AE6C43"/>
    <w:rsid w:val="00AE756A"/>
    <w:rsid w:val="00AE787F"/>
    <w:rsid w:val="00AE78DB"/>
    <w:rsid w:val="00AF0169"/>
    <w:rsid w:val="00AF02BA"/>
    <w:rsid w:val="00AF087B"/>
    <w:rsid w:val="00AF09D7"/>
    <w:rsid w:val="00AF0C2E"/>
    <w:rsid w:val="00AF0E7B"/>
    <w:rsid w:val="00AF100B"/>
    <w:rsid w:val="00AF1099"/>
    <w:rsid w:val="00AF1612"/>
    <w:rsid w:val="00AF1B73"/>
    <w:rsid w:val="00AF205E"/>
    <w:rsid w:val="00AF232A"/>
    <w:rsid w:val="00AF237F"/>
    <w:rsid w:val="00AF23DF"/>
    <w:rsid w:val="00AF24ED"/>
    <w:rsid w:val="00AF25B8"/>
    <w:rsid w:val="00AF296B"/>
    <w:rsid w:val="00AF2E56"/>
    <w:rsid w:val="00AF2E65"/>
    <w:rsid w:val="00AF342D"/>
    <w:rsid w:val="00AF35D3"/>
    <w:rsid w:val="00AF38C5"/>
    <w:rsid w:val="00AF3CB3"/>
    <w:rsid w:val="00AF3FCE"/>
    <w:rsid w:val="00AF41E2"/>
    <w:rsid w:val="00AF4295"/>
    <w:rsid w:val="00AF4447"/>
    <w:rsid w:val="00AF467E"/>
    <w:rsid w:val="00AF4D40"/>
    <w:rsid w:val="00AF5130"/>
    <w:rsid w:val="00AF5699"/>
    <w:rsid w:val="00AF58F9"/>
    <w:rsid w:val="00AF6109"/>
    <w:rsid w:val="00AF625C"/>
    <w:rsid w:val="00AF6521"/>
    <w:rsid w:val="00AF68EA"/>
    <w:rsid w:val="00AF6D42"/>
    <w:rsid w:val="00AF71DB"/>
    <w:rsid w:val="00AF7505"/>
    <w:rsid w:val="00AF78CD"/>
    <w:rsid w:val="00AF7A51"/>
    <w:rsid w:val="00AF7C3E"/>
    <w:rsid w:val="00AF7F0B"/>
    <w:rsid w:val="00B00A0D"/>
    <w:rsid w:val="00B0128E"/>
    <w:rsid w:val="00B0160B"/>
    <w:rsid w:val="00B0214D"/>
    <w:rsid w:val="00B021B2"/>
    <w:rsid w:val="00B021FE"/>
    <w:rsid w:val="00B0232A"/>
    <w:rsid w:val="00B02617"/>
    <w:rsid w:val="00B02893"/>
    <w:rsid w:val="00B02AF0"/>
    <w:rsid w:val="00B02BBD"/>
    <w:rsid w:val="00B03023"/>
    <w:rsid w:val="00B03A8F"/>
    <w:rsid w:val="00B040C9"/>
    <w:rsid w:val="00B0410D"/>
    <w:rsid w:val="00B041E9"/>
    <w:rsid w:val="00B055CD"/>
    <w:rsid w:val="00B05FA0"/>
    <w:rsid w:val="00B06239"/>
    <w:rsid w:val="00B062E3"/>
    <w:rsid w:val="00B0643E"/>
    <w:rsid w:val="00B066A9"/>
    <w:rsid w:val="00B06949"/>
    <w:rsid w:val="00B06A3D"/>
    <w:rsid w:val="00B06DF2"/>
    <w:rsid w:val="00B06EF5"/>
    <w:rsid w:val="00B06F78"/>
    <w:rsid w:val="00B07535"/>
    <w:rsid w:val="00B0788B"/>
    <w:rsid w:val="00B07987"/>
    <w:rsid w:val="00B07DD4"/>
    <w:rsid w:val="00B07DD6"/>
    <w:rsid w:val="00B07E04"/>
    <w:rsid w:val="00B101F2"/>
    <w:rsid w:val="00B105F6"/>
    <w:rsid w:val="00B10FA3"/>
    <w:rsid w:val="00B1119E"/>
    <w:rsid w:val="00B11511"/>
    <w:rsid w:val="00B116C5"/>
    <w:rsid w:val="00B11A1D"/>
    <w:rsid w:val="00B11C0F"/>
    <w:rsid w:val="00B11C6E"/>
    <w:rsid w:val="00B11F09"/>
    <w:rsid w:val="00B12197"/>
    <w:rsid w:val="00B123AF"/>
    <w:rsid w:val="00B124A1"/>
    <w:rsid w:val="00B12627"/>
    <w:rsid w:val="00B12792"/>
    <w:rsid w:val="00B129E3"/>
    <w:rsid w:val="00B12A1D"/>
    <w:rsid w:val="00B13089"/>
    <w:rsid w:val="00B131F8"/>
    <w:rsid w:val="00B132E0"/>
    <w:rsid w:val="00B13573"/>
    <w:rsid w:val="00B1359F"/>
    <w:rsid w:val="00B135F5"/>
    <w:rsid w:val="00B13628"/>
    <w:rsid w:val="00B13A8F"/>
    <w:rsid w:val="00B13EAC"/>
    <w:rsid w:val="00B14170"/>
    <w:rsid w:val="00B143EE"/>
    <w:rsid w:val="00B14950"/>
    <w:rsid w:val="00B149A7"/>
    <w:rsid w:val="00B14BEE"/>
    <w:rsid w:val="00B14F2E"/>
    <w:rsid w:val="00B15347"/>
    <w:rsid w:val="00B15404"/>
    <w:rsid w:val="00B1547D"/>
    <w:rsid w:val="00B15606"/>
    <w:rsid w:val="00B159FC"/>
    <w:rsid w:val="00B15B60"/>
    <w:rsid w:val="00B15E36"/>
    <w:rsid w:val="00B15F85"/>
    <w:rsid w:val="00B1621E"/>
    <w:rsid w:val="00B16508"/>
    <w:rsid w:val="00B16556"/>
    <w:rsid w:val="00B16625"/>
    <w:rsid w:val="00B16778"/>
    <w:rsid w:val="00B17175"/>
    <w:rsid w:val="00B17621"/>
    <w:rsid w:val="00B17788"/>
    <w:rsid w:val="00B17C88"/>
    <w:rsid w:val="00B2021D"/>
    <w:rsid w:val="00B203DC"/>
    <w:rsid w:val="00B2055E"/>
    <w:rsid w:val="00B20B4F"/>
    <w:rsid w:val="00B20E3E"/>
    <w:rsid w:val="00B20FF6"/>
    <w:rsid w:val="00B210A8"/>
    <w:rsid w:val="00B2136B"/>
    <w:rsid w:val="00B2169C"/>
    <w:rsid w:val="00B21C06"/>
    <w:rsid w:val="00B21E6D"/>
    <w:rsid w:val="00B21EE9"/>
    <w:rsid w:val="00B22113"/>
    <w:rsid w:val="00B22165"/>
    <w:rsid w:val="00B222D8"/>
    <w:rsid w:val="00B2252C"/>
    <w:rsid w:val="00B2259E"/>
    <w:rsid w:val="00B228AE"/>
    <w:rsid w:val="00B22AF5"/>
    <w:rsid w:val="00B22D04"/>
    <w:rsid w:val="00B22E10"/>
    <w:rsid w:val="00B22FAA"/>
    <w:rsid w:val="00B23332"/>
    <w:rsid w:val="00B235F4"/>
    <w:rsid w:val="00B236A6"/>
    <w:rsid w:val="00B23849"/>
    <w:rsid w:val="00B23996"/>
    <w:rsid w:val="00B23A32"/>
    <w:rsid w:val="00B24045"/>
    <w:rsid w:val="00B245D2"/>
    <w:rsid w:val="00B24678"/>
    <w:rsid w:val="00B24829"/>
    <w:rsid w:val="00B24CFB"/>
    <w:rsid w:val="00B25172"/>
    <w:rsid w:val="00B25587"/>
    <w:rsid w:val="00B255C6"/>
    <w:rsid w:val="00B25962"/>
    <w:rsid w:val="00B25A65"/>
    <w:rsid w:val="00B26172"/>
    <w:rsid w:val="00B262FD"/>
    <w:rsid w:val="00B26358"/>
    <w:rsid w:val="00B26540"/>
    <w:rsid w:val="00B266AE"/>
    <w:rsid w:val="00B26D87"/>
    <w:rsid w:val="00B26FEB"/>
    <w:rsid w:val="00B272F4"/>
    <w:rsid w:val="00B274FA"/>
    <w:rsid w:val="00B27B0C"/>
    <w:rsid w:val="00B30142"/>
    <w:rsid w:val="00B3020B"/>
    <w:rsid w:val="00B30716"/>
    <w:rsid w:val="00B30F40"/>
    <w:rsid w:val="00B30F64"/>
    <w:rsid w:val="00B314D0"/>
    <w:rsid w:val="00B31AEE"/>
    <w:rsid w:val="00B31E18"/>
    <w:rsid w:val="00B320DC"/>
    <w:rsid w:val="00B3212A"/>
    <w:rsid w:val="00B32134"/>
    <w:rsid w:val="00B3271A"/>
    <w:rsid w:val="00B330B9"/>
    <w:rsid w:val="00B337BA"/>
    <w:rsid w:val="00B3399D"/>
    <w:rsid w:val="00B339F4"/>
    <w:rsid w:val="00B33D06"/>
    <w:rsid w:val="00B33D78"/>
    <w:rsid w:val="00B33D7A"/>
    <w:rsid w:val="00B33F0A"/>
    <w:rsid w:val="00B3414B"/>
    <w:rsid w:val="00B344CC"/>
    <w:rsid w:val="00B34649"/>
    <w:rsid w:val="00B3466D"/>
    <w:rsid w:val="00B3491B"/>
    <w:rsid w:val="00B34BE2"/>
    <w:rsid w:val="00B34CD7"/>
    <w:rsid w:val="00B34ED3"/>
    <w:rsid w:val="00B35101"/>
    <w:rsid w:val="00B3560C"/>
    <w:rsid w:val="00B35CDD"/>
    <w:rsid w:val="00B35E7B"/>
    <w:rsid w:val="00B36298"/>
    <w:rsid w:val="00B3664D"/>
    <w:rsid w:val="00B36C84"/>
    <w:rsid w:val="00B36E1F"/>
    <w:rsid w:val="00B36F0A"/>
    <w:rsid w:val="00B36FE5"/>
    <w:rsid w:val="00B37599"/>
    <w:rsid w:val="00B37ED8"/>
    <w:rsid w:val="00B40FED"/>
    <w:rsid w:val="00B41578"/>
    <w:rsid w:val="00B416FE"/>
    <w:rsid w:val="00B41E11"/>
    <w:rsid w:val="00B41EF1"/>
    <w:rsid w:val="00B41F5E"/>
    <w:rsid w:val="00B429C0"/>
    <w:rsid w:val="00B42E5E"/>
    <w:rsid w:val="00B42E7C"/>
    <w:rsid w:val="00B43021"/>
    <w:rsid w:val="00B432AE"/>
    <w:rsid w:val="00B435F4"/>
    <w:rsid w:val="00B435FC"/>
    <w:rsid w:val="00B43981"/>
    <w:rsid w:val="00B43C8A"/>
    <w:rsid w:val="00B43D7F"/>
    <w:rsid w:val="00B43E1C"/>
    <w:rsid w:val="00B44091"/>
    <w:rsid w:val="00B4432B"/>
    <w:rsid w:val="00B4435C"/>
    <w:rsid w:val="00B444A9"/>
    <w:rsid w:val="00B4461B"/>
    <w:rsid w:val="00B44AAC"/>
    <w:rsid w:val="00B44E87"/>
    <w:rsid w:val="00B4577B"/>
    <w:rsid w:val="00B45A4F"/>
    <w:rsid w:val="00B45C42"/>
    <w:rsid w:val="00B45D64"/>
    <w:rsid w:val="00B45EAE"/>
    <w:rsid w:val="00B4682C"/>
    <w:rsid w:val="00B47208"/>
    <w:rsid w:val="00B4725F"/>
    <w:rsid w:val="00B472CA"/>
    <w:rsid w:val="00B478F2"/>
    <w:rsid w:val="00B47A1D"/>
    <w:rsid w:val="00B47BBC"/>
    <w:rsid w:val="00B47D2F"/>
    <w:rsid w:val="00B47F7D"/>
    <w:rsid w:val="00B506E5"/>
    <w:rsid w:val="00B50703"/>
    <w:rsid w:val="00B507D0"/>
    <w:rsid w:val="00B50D76"/>
    <w:rsid w:val="00B50E11"/>
    <w:rsid w:val="00B50EE2"/>
    <w:rsid w:val="00B50FE5"/>
    <w:rsid w:val="00B516D8"/>
    <w:rsid w:val="00B51CDD"/>
    <w:rsid w:val="00B52374"/>
    <w:rsid w:val="00B526B5"/>
    <w:rsid w:val="00B528F3"/>
    <w:rsid w:val="00B5292B"/>
    <w:rsid w:val="00B5297F"/>
    <w:rsid w:val="00B52AA6"/>
    <w:rsid w:val="00B52E84"/>
    <w:rsid w:val="00B52EF2"/>
    <w:rsid w:val="00B5349C"/>
    <w:rsid w:val="00B5398D"/>
    <w:rsid w:val="00B53E10"/>
    <w:rsid w:val="00B53E81"/>
    <w:rsid w:val="00B542CD"/>
    <w:rsid w:val="00B54493"/>
    <w:rsid w:val="00B54549"/>
    <w:rsid w:val="00B54842"/>
    <w:rsid w:val="00B54DD4"/>
    <w:rsid w:val="00B54E4B"/>
    <w:rsid w:val="00B55908"/>
    <w:rsid w:val="00B55ED3"/>
    <w:rsid w:val="00B55F76"/>
    <w:rsid w:val="00B560A1"/>
    <w:rsid w:val="00B560AD"/>
    <w:rsid w:val="00B56214"/>
    <w:rsid w:val="00B56439"/>
    <w:rsid w:val="00B56927"/>
    <w:rsid w:val="00B56A42"/>
    <w:rsid w:val="00B56A5A"/>
    <w:rsid w:val="00B56D94"/>
    <w:rsid w:val="00B5705B"/>
    <w:rsid w:val="00B570BA"/>
    <w:rsid w:val="00B570D6"/>
    <w:rsid w:val="00B57147"/>
    <w:rsid w:val="00B573A7"/>
    <w:rsid w:val="00B575C0"/>
    <w:rsid w:val="00B57769"/>
    <w:rsid w:val="00B5780B"/>
    <w:rsid w:val="00B57D10"/>
    <w:rsid w:val="00B60026"/>
    <w:rsid w:val="00B606CA"/>
    <w:rsid w:val="00B608EE"/>
    <w:rsid w:val="00B60CE2"/>
    <w:rsid w:val="00B61B63"/>
    <w:rsid w:val="00B61B84"/>
    <w:rsid w:val="00B6274F"/>
    <w:rsid w:val="00B627FC"/>
    <w:rsid w:val="00B629A5"/>
    <w:rsid w:val="00B62C17"/>
    <w:rsid w:val="00B62F5D"/>
    <w:rsid w:val="00B62FEC"/>
    <w:rsid w:val="00B6311D"/>
    <w:rsid w:val="00B63B79"/>
    <w:rsid w:val="00B63D2B"/>
    <w:rsid w:val="00B64082"/>
    <w:rsid w:val="00B6420F"/>
    <w:rsid w:val="00B642C6"/>
    <w:rsid w:val="00B644E1"/>
    <w:rsid w:val="00B64544"/>
    <w:rsid w:val="00B645AE"/>
    <w:rsid w:val="00B645CC"/>
    <w:rsid w:val="00B648B0"/>
    <w:rsid w:val="00B64926"/>
    <w:rsid w:val="00B64C66"/>
    <w:rsid w:val="00B64D4F"/>
    <w:rsid w:val="00B65274"/>
    <w:rsid w:val="00B655A2"/>
    <w:rsid w:val="00B65653"/>
    <w:rsid w:val="00B65BEF"/>
    <w:rsid w:val="00B65C9F"/>
    <w:rsid w:val="00B65DE4"/>
    <w:rsid w:val="00B65F7D"/>
    <w:rsid w:val="00B66158"/>
    <w:rsid w:val="00B66224"/>
    <w:rsid w:val="00B6623C"/>
    <w:rsid w:val="00B668EE"/>
    <w:rsid w:val="00B66ADB"/>
    <w:rsid w:val="00B670CA"/>
    <w:rsid w:val="00B6759F"/>
    <w:rsid w:val="00B6776C"/>
    <w:rsid w:val="00B67797"/>
    <w:rsid w:val="00B679BD"/>
    <w:rsid w:val="00B67C04"/>
    <w:rsid w:val="00B67D5F"/>
    <w:rsid w:val="00B67E37"/>
    <w:rsid w:val="00B70406"/>
    <w:rsid w:val="00B70B9E"/>
    <w:rsid w:val="00B70E12"/>
    <w:rsid w:val="00B714C0"/>
    <w:rsid w:val="00B7164E"/>
    <w:rsid w:val="00B718F9"/>
    <w:rsid w:val="00B719D5"/>
    <w:rsid w:val="00B71A47"/>
    <w:rsid w:val="00B7206C"/>
    <w:rsid w:val="00B72101"/>
    <w:rsid w:val="00B72221"/>
    <w:rsid w:val="00B72B3F"/>
    <w:rsid w:val="00B72D05"/>
    <w:rsid w:val="00B737A9"/>
    <w:rsid w:val="00B73BE5"/>
    <w:rsid w:val="00B73F86"/>
    <w:rsid w:val="00B741E2"/>
    <w:rsid w:val="00B7438D"/>
    <w:rsid w:val="00B74458"/>
    <w:rsid w:val="00B747A5"/>
    <w:rsid w:val="00B7490D"/>
    <w:rsid w:val="00B74D22"/>
    <w:rsid w:val="00B754BC"/>
    <w:rsid w:val="00B75526"/>
    <w:rsid w:val="00B75668"/>
    <w:rsid w:val="00B758A1"/>
    <w:rsid w:val="00B75AB1"/>
    <w:rsid w:val="00B75E61"/>
    <w:rsid w:val="00B767FA"/>
    <w:rsid w:val="00B767FE"/>
    <w:rsid w:val="00B76914"/>
    <w:rsid w:val="00B76DB5"/>
    <w:rsid w:val="00B77226"/>
    <w:rsid w:val="00B7760C"/>
    <w:rsid w:val="00B7797D"/>
    <w:rsid w:val="00B80706"/>
    <w:rsid w:val="00B80B88"/>
    <w:rsid w:val="00B811B3"/>
    <w:rsid w:val="00B811E8"/>
    <w:rsid w:val="00B813B7"/>
    <w:rsid w:val="00B815A7"/>
    <w:rsid w:val="00B815F1"/>
    <w:rsid w:val="00B8173A"/>
    <w:rsid w:val="00B81C83"/>
    <w:rsid w:val="00B820C7"/>
    <w:rsid w:val="00B8212E"/>
    <w:rsid w:val="00B8253F"/>
    <w:rsid w:val="00B828A0"/>
    <w:rsid w:val="00B83393"/>
    <w:rsid w:val="00B83885"/>
    <w:rsid w:val="00B838B9"/>
    <w:rsid w:val="00B83B69"/>
    <w:rsid w:val="00B83B6E"/>
    <w:rsid w:val="00B83BC2"/>
    <w:rsid w:val="00B83DBD"/>
    <w:rsid w:val="00B84611"/>
    <w:rsid w:val="00B84676"/>
    <w:rsid w:val="00B84AC9"/>
    <w:rsid w:val="00B84C81"/>
    <w:rsid w:val="00B84E92"/>
    <w:rsid w:val="00B84F0D"/>
    <w:rsid w:val="00B856F7"/>
    <w:rsid w:val="00B85842"/>
    <w:rsid w:val="00B85E63"/>
    <w:rsid w:val="00B86005"/>
    <w:rsid w:val="00B86435"/>
    <w:rsid w:val="00B86528"/>
    <w:rsid w:val="00B86747"/>
    <w:rsid w:val="00B867D1"/>
    <w:rsid w:val="00B868AF"/>
    <w:rsid w:val="00B869A3"/>
    <w:rsid w:val="00B86C24"/>
    <w:rsid w:val="00B86D96"/>
    <w:rsid w:val="00B87133"/>
    <w:rsid w:val="00B8719B"/>
    <w:rsid w:val="00B871A7"/>
    <w:rsid w:val="00B8761F"/>
    <w:rsid w:val="00B877E1"/>
    <w:rsid w:val="00B87B4F"/>
    <w:rsid w:val="00B87BE4"/>
    <w:rsid w:val="00B87DA1"/>
    <w:rsid w:val="00B87EEA"/>
    <w:rsid w:val="00B87FA0"/>
    <w:rsid w:val="00B903C7"/>
    <w:rsid w:val="00B9071F"/>
    <w:rsid w:val="00B90803"/>
    <w:rsid w:val="00B90D99"/>
    <w:rsid w:val="00B90E35"/>
    <w:rsid w:val="00B90E88"/>
    <w:rsid w:val="00B91246"/>
    <w:rsid w:val="00B9132B"/>
    <w:rsid w:val="00B91390"/>
    <w:rsid w:val="00B913BE"/>
    <w:rsid w:val="00B91687"/>
    <w:rsid w:val="00B91954"/>
    <w:rsid w:val="00B91A8C"/>
    <w:rsid w:val="00B92176"/>
    <w:rsid w:val="00B92399"/>
    <w:rsid w:val="00B92564"/>
    <w:rsid w:val="00B926BA"/>
    <w:rsid w:val="00B928A3"/>
    <w:rsid w:val="00B928BD"/>
    <w:rsid w:val="00B92D92"/>
    <w:rsid w:val="00B935C3"/>
    <w:rsid w:val="00B93BE2"/>
    <w:rsid w:val="00B93C6D"/>
    <w:rsid w:val="00B93D9E"/>
    <w:rsid w:val="00B949A7"/>
    <w:rsid w:val="00B94E0B"/>
    <w:rsid w:val="00B94EAA"/>
    <w:rsid w:val="00B95178"/>
    <w:rsid w:val="00B95396"/>
    <w:rsid w:val="00B956D5"/>
    <w:rsid w:val="00B95BB2"/>
    <w:rsid w:val="00B95E6F"/>
    <w:rsid w:val="00B95F92"/>
    <w:rsid w:val="00B96022"/>
    <w:rsid w:val="00B96201"/>
    <w:rsid w:val="00B96422"/>
    <w:rsid w:val="00B96E50"/>
    <w:rsid w:val="00B96EA2"/>
    <w:rsid w:val="00B973D4"/>
    <w:rsid w:val="00B97477"/>
    <w:rsid w:val="00B97812"/>
    <w:rsid w:val="00B9792C"/>
    <w:rsid w:val="00B97F7C"/>
    <w:rsid w:val="00BA0029"/>
    <w:rsid w:val="00BA003E"/>
    <w:rsid w:val="00BA01A0"/>
    <w:rsid w:val="00BA02E3"/>
    <w:rsid w:val="00BA051A"/>
    <w:rsid w:val="00BA062D"/>
    <w:rsid w:val="00BA070F"/>
    <w:rsid w:val="00BA0986"/>
    <w:rsid w:val="00BA0B47"/>
    <w:rsid w:val="00BA0D8E"/>
    <w:rsid w:val="00BA0E3D"/>
    <w:rsid w:val="00BA1014"/>
    <w:rsid w:val="00BA1216"/>
    <w:rsid w:val="00BA1337"/>
    <w:rsid w:val="00BA1E6B"/>
    <w:rsid w:val="00BA1EC5"/>
    <w:rsid w:val="00BA2047"/>
    <w:rsid w:val="00BA20B2"/>
    <w:rsid w:val="00BA2789"/>
    <w:rsid w:val="00BA28AE"/>
    <w:rsid w:val="00BA3807"/>
    <w:rsid w:val="00BA3D26"/>
    <w:rsid w:val="00BA4502"/>
    <w:rsid w:val="00BA47D0"/>
    <w:rsid w:val="00BA4D59"/>
    <w:rsid w:val="00BA4E90"/>
    <w:rsid w:val="00BA4EAB"/>
    <w:rsid w:val="00BA51BA"/>
    <w:rsid w:val="00BA58C6"/>
    <w:rsid w:val="00BA5E62"/>
    <w:rsid w:val="00BA5ECD"/>
    <w:rsid w:val="00BA5F7B"/>
    <w:rsid w:val="00BA61B1"/>
    <w:rsid w:val="00BA62EA"/>
    <w:rsid w:val="00BA6CE7"/>
    <w:rsid w:val="00BA718C"/>
    <w:rsid w:val="00BA7368"/>
    <w:rsid w:val="00BA7BD0"/>
    <w:rsid w:val="00BA7DF5"/>
    <w:rsid w:val="00BA7F46"/>
    <w:rsid w:val="00BB0418"/>
    <w:rsid w:val="00BB0479"/>
    <w:rsid w:val="00BB08A5"/>
    <w:rsid w:val="00BB099D"/>
    <w:rsid w:val="00BB0A8E"/>
    <w:rsid w:val="00BB16A6"/>
    <w:rsid w:val="00BB1BD8"/>
    <w:rsid w:val="00BB220E"/>
    <w:rsid w:val="00BB228A"/>
    <w:rsid w:val="00BB232F"/>
    <w:rsid w:val="00BB2810"/>
    <w:rsid w:val="00BB295B"/>
    <w:rsid w:val="00BB2B1C"/>
    <w:rsid w:val="00BB2B4A"/>
    <w:rsid w:val="00BB2F7C"/>
    <w:rsid w:val="00BB38B8"/>
    <w:rsid w:val="00BB3996"/>
    <w:rsid w:val="00BB3BFB"/>
    <w:rsid w:val="00BB3EDF"/>
    <w:rsid w:val="00BB3F76"/>
    <w:rsid w:val="00BB4B11"/>
    <w:rsid w:val="00BB525C"/>
    <w:rsid w:val="00BB54C4"/>
    <w:rsid w:val="00BB5676"/>
    <w:rsid w:val="00BB5B09"/>
    <w:rsid w:val="00BB5E8A"/>
    <w:rsid w:val="00BB5EC6"/>
    <w:rsid w:val="00BB5ED8"/>
    <w:rsid w:val="00BB5F52"/>
    <w:rsid w:val="00BB60DA"/>
    <w:rsid w:val="00BB6126"/>
    <w:rsid w:val="00BB6182"/>
    <w:rsid w:val="00BB63CF"/>
    <w:rsid w:val="00BB6486"/>
    <w:rsid w:val="00BB66E0"/>
    <w:rsid w:val="00BB675E"/>
    <w:rsid w:val="00BB68D0"/>
    <w:rsid w:val="00BB6F49"/>
    <w:rsid w:val="00BB7090"/>
    <w:rsid w:val="00BB7626"/>
    <w:rsid w:val="00BB7651"/>
    <w:rsid w:val="00BB7968"/>
    <w:rsid w:val="00BB798C"/>
    <w:rsid w:val="00BB7BC9"/>
    <w:rsid w:val="00BC01B6"/>
    <w:rsid w:val="00BC059F"/>
    <w:rsid w:val="00BC0674"/>
    <w:rsid w:val="00BC081F"/>
    <w:rsid w:val="00BC0D46"/>
    <w:rsid w:val="00BC0D98"/>
    <w:rsid w:val="00BC0E95"/>
    <w:rsid w:val="00BC0F5A"/>
    <w:rsid w:val="00BC14DE"/>
    <w:rsid w:val="00BC164A"/>
    <w:rsid w:val="00BC1B68"/>
    <w:rsid w:val="00BC1DA6"/>
    <w:rsid w:val="00BC20ED"/>
    <w:rsid w:val="00BC255C"/>
    <w:rsid w:val="00BC25AA"/>
    <w:rsid w:val="00BC288E"/>
    <w:rsid w:val="00BC289A"/>
    <w:rsid w:val="00BC324F"/>
    <w:rsid w:val="00BC325E"/>
    <w:rsid w:val="00BC32B6"/>
    <w:rsid w:val="00BC3367"/>
    <w:rsid w:val="00BC36C8"/>
    <w:rsid w:val="00BC3B89"/>
    <w:rsid w:val="00BC3DD3"/>
    <w:rsid w:val="00BC3E40"/>
    <w:rsid w:val="00BC4432"/>
    <w:rsid w:val="00BC464F"/>
    <w:rsid w:val="00BC481D"/>
    <w:rsid w:val="00BC48FF"/>
    <w:rsid w:val="00BC4FBE"/>
    <w:rsid w:val="00BC4FF0"/>
    <w:rsid w:val="00BC5101"/>
    <w:rsid w:val="00BC521D"/>
    <w:rsid w:val="00BC5254"/>
    <w:rsid w:val="00BC5332"/>
    <w:rsid w:val="00BC56F9"/>
    <w:rsid w:val="00BC59D9"/>
    <w:rsid w:val="00BC5A2D"/>
    <w:rsid w:val="00BC6620"/>
    <w:rsid w:val="00BC6C0D"/>
    <w:rsid w:val="00BC6C69"/>
    <w:rsid w:val="00BC71DC"/>
    <w:rsid w:val="00BC7F7A"/>
    <w:rsid w:val="00BD01B4"/>
    <w:rsid w:val="00BD046E"/>
    <w:rsid w:val="00BD0741"/>
    <w:rsid w:val="00BD0C68"/>
    <w:rsid w:val="00BD1559"/>
    <w:rsid w:val="00BD163E"/>
    <w:rsid w:val="00BD2084"/>
    <w:rsid w:val="00BD2379"/>
    <w:rsid w:val="00BD28BC"/>
    <w:rsid w:val="00BD28DD"/>
    <w:rsid w:val="00BD2956"/>
    <w:rsid w:val="00BD2E11"/>
    <w:rsid w:val="00BD31B6"/>
    <w:rsid w:val="00BD32B2"/>
    <w:rsid w:val="00BD357C"/>
    <w:rsid w:val="00BD4051"/>
    <w:rsid w:val="00BD40C9"/>
    <w:rsid w:val="00BD4393"/>
    <w:rsid w:val="00BD4A91"/>
    <w:rsid w:val="00BD4B1E"/>
    <w:rsid w:val="00BD4B28"/>
    <w:rsid w:val="00BD508D"/>
    <w:rsid w:val="00BD52DF"/>
    <w:rsid w:val="00BD56B8"/>
    <w:rsid w:val="00BD56E7"/>
    <w:rsid w:val="00BD56EF"/>
    <w:rsid w:val="00BD5A5D"/>
    <w:rsid w:val="00BD5AAE"/>
    <w:rsid w:val="00BD5DE6"/>
    <w:rsid w:val="00BD5EA8"/>
    <w:rsid w:val="00BD5FBD"/>
    <w:rsid w:val="00BD63B4"/>
    <w:rsid w:val="00BD68FE"/>
    <w:rsid w:val="00BD6B93"/>
    <w:rsid w:val="00BD6FF9"/>
    <w:rsid w:val="00BD7107"/>
    <w:rsid w:val="00BD725B"/>
    <w:rsid w:val="00BD7347"/>
    <w:rsid w:val="00BD7ACF"/>
    <w:rsid w:val="00BD7B1B"/>
    <w:rsid w:val="00BD7D60"/>
    <w:rsid w:val="00BE07BC"/>
    <w:rsid w:val="00BE0997"/>
    <w:rsid w:val="00BE0D9F"/>
    <w:rsid w:val="00BE100A"/>
    <w:rsid w:val="00BE1049"/>
    <w:rsid w:val="00BE11BF"/>
    <w:rsid w:val="00BE155A"/>
    <w:rsid w:val="00BE16F8"/>
    <w:rsid w:val="00BE17C2"/>
    <w:rsid w:val="00BE2397"/>
    <w:rsid w:val="00BE248E"/>
    <w:rsid w:val="00BE27A0"/>
    <w:rsid w:val="00BE334D"/>
    <w:rsid w:val="00BE33B6"/>
    <w:rsid w:val="00BE3989"/>
    <w:rsid w:val="00BE39FE"/>
    <w:rsid w:val="00BE3A07"/>
    <w:rsid w:val="00BE425C"/>
    <w:rsid w:val="00BE4385"/>
    <w:rsid w:val="00BE44E5"/>
    <w:rsid w:val="00BE4CDC"/>
    <w:rsid w:val="00BE4F6D"/>
    <w:rsid w:val="00BE4F88"/>
    <w:rsid w:val="00BE4F9C"/>
    <w:rsid w:val="00BE54E0"/>
    <w:rsid w:val="00BE5520"/>
    <w:rsid w:val="00BE5929"/>
    <w:rsid w:val="00BE5EDB"/>
    <w:rsid w:val="00BE5FA0"/>
    <w:rsid w:val="00BE6673"/>
    <w:rsid w:val="00BE6A33"/>
    <w:rsid w:val="00BE6B6A"/>
    <w:rsid w:val="00BE6B95"/>
    <w:rsid w:val="00BE6DA7"/>
    <w:rsid w:val="00BE6E04"/>
    <w:rsid w:val="00BE7161"/>
    <w:rsid w:val="00BE73DF"/>
    <w:rsid w:val="00BF0F18"/>
    <w:rsid w:val="00BF1539"/>
    <w:rsid w:val="00BF1828"/>
    <w:rsid w:val="00BF1AC6"/>
    <w:rsid w:val="00BF2235"/>
    <w:rsid w:val="00BF2660"/>
    <w:rsid w:val="00BF2787"/>
    <w:rsid w:val="00BF279D"/>
    <w:rsid w:val="00BF28EB"/>
    <w:rsid w:val="00BF291A"/>
    <w:rsid w:val="00BF29B9"/>
    <w:rsid w:val="00BF30F8"/>
    <w:rsid w:val="00BF3366"/>
    <w:rsid w:val="00BF3613"/>
    <w:rsid w:val="00BF3923"/>
    <w:rsid w:val="00BF3A13"/>
    <w:rsid w:val="00BF401C"/>
    <w:rsid w:val="00BF40B9"/>
    <w:rsid w:val="00BF4447"/>
    <w:rsid w:val="00BF468B"/>
    <w:rsid w:val="00BF47DD"/>
    <w:rsid w:val="00BF506A"/>
    <w:rsid w:val="00BF506B"/>
    <w:rsid w:val="00BF5B2F"/>
    <w:rsid w:val="00BF5D8F"/>
    <w:rsid w:val="00BF5FB0"/>
    <w:rsid w:val="00BF6502"/>
    <w:rsid w:val="00BF695E"/>
    <w:rsid w:val="00BF6FA4"/>
    <w:rsid w:val="00BF6FC2"/>
    <w:rsid w:val="00BF71B6"/>
    <w:rsid w:val="00BF72BC"/>
    <w:rsid w:val="00BF76C2"/>
    <w:rsid w:val="00C009FA"/>
    <w:rsid w:val="00C01169"/>
    <w:rsid w:val="00C01523"/>
    <w:rsid w:val="00C01577"/>
    <w:rsid w:val="00C01580"/>
    <w:rsid w:val="00C0186A"/>
    <w:rsid w:val="00C02239"/>
    <w:rsid w:val="00C02366"/>
    <w:rsid w:val="00C02EC2"/>
    <w:rsid w:val="00C03076"/>
    <w:rsid w:val="00C03308"/>
    <w:rsid w:val="00C03357"/>
    <w:rsid w:val="00C03616"/>
    <w:rsid w:val="00C036B6"/>
    <w:rsid w:val="00C0394C"/>
    <w:rsid w:val="00C03EFF"/>
    <w:rsid w:val="00C03F9C"/>
    <w:rsid w:val="00C04260"/>
    <w:rsid w:val="00C043E1"/>
    <w:rsid w:val="00C046DE"/>
    <w:rsid w:val="00C05106"/>
    <w:rsid w:val="00C052F1"/>
    <w:rsid w:val="00C0543B"/>
    <w:rsid w:val="00C05AB2"/>
    <w:rsid w:val="00C05DBD"/>
    <w:rsid w:val="00C05DE9"/>
    <w:rsid w:val="00C06192"/>
    <w:rsid w:val="00C062DD"/>
    <w:rsid w:val="00C064B2"/>
    <w:rsid w:val="00C065C4"/>
    <w:rsid w:val="00C06A7C"/>
    <w:rsid w:val="00C06BD8"/>
    <w:rsid w:val="00C06ED6"/>
    <w:rsid w:val="00C06F1F"/>
    <w:rsid w:val="00C070E6"/>
    <w:rsid w:val="00C07414"/>
    <w:rsid w:val="00C075C8"/>
    <w:rsid w:val="00C07BC7"/>
    <w:rsid w:val="00C07E79"/>
    <w:rsid w:val="00C07EBA"/>
    <w:rsid w:val="00C07F42"/>
    <w:rsid w:val="00C1004C"/>
    <w:rsid w:val="00C1013A"/>
    <w:rsid w:val="00C10B1F"/>
    <w:rsid w:val="00C1121F"/>
    <w:rsid w:val="00C113C1"/>
    <w:rsid w:val="00C115DA"/>
    <w:rsid w:val="00C11CDB"/>
    <w:rsid w:val="00C11CDF"/>
    <w:rsid w:val="00C11E33"/>
    <w:rsid w:val="00C12366"/>
    <w:rsid w:val="00C12524"/>
    <w:rsid w:val="00C12630"/>
    <w:rsid w:val="00C12B68"/>
    <w:rsid w:val="00C12C92"/>
    <w:rsid w:val="00C12F4D"/>
    <w:rsid w:val="00C132C3"/>
    <w:rsid w:val="00C134CB"/>
    <w:rsid w:val="00C135BA"/>
    <w:rsid w:val="00C1363C"/>
    <w:rsid w:val="00C1366B"/>
    <w:rsid w:val="00C13B60"/>
    <w:rsid w:val="00C13BA1"/>
    <w:rsid w:val="00C13CD1"/>
    <w:rsid w:val="00C13F04"/>
    <w:rsid w:val="00C14B0A"/>
    <w:rsid w:val="00C14C94"/>
    <w:rsid w:val="00C155F9"/>
    <w:rsid w:val="00C1563F"/>
    <w:rsid w:val="00C15A38"/>
    <w:rsid w:val="00C15E61"/>
    <w:rsid w:val="00C15F20"/>
    <w:rsid w:val="00C1624C"/>
    <w:rsid w:val="00C16471"/>
    <w:rsid w:val="00C16643"/>
    <w:rsid w:val="00C166A9"/>
    <w:rsid w:val="00C17540"/>
    <w:rsid w:val="00C17AE6"/>
    <w:rsid w:val="00C208B2"/>
    <w:rsid w:val="00C208FA"/>
    <w:rsid w:val="00C20A8F"/>
    <w:rsid w:val="00C20C65"/>
    <w:rsid w:val="00C20D32"/>
    <w:rsid w:val="00C20D64"/>
    <w:rsid w:val="00C21429"/>
    <w:rsid w:val="00C215AC"/>
    <w:rsid w:val="00C215DA"/>
    <w:rsid w:val="00C22088"/>
    <w:rsid w:val="00C227C6"/>
    <w:rsid w:val="00C22C8E"/>
    <w:rsid w:val="00C22F94"/>
    <w:rsid w:val="00C234FF"/>
    <w:rsid w:val="00C2383E"/>
    <w:rsid w:val="00C2385A"/>
    <w:rsid w:val="00C23A89"/>
    <w:rsid w:val="00C24038"/>
    <w:rsid w:val="00C240BA"/>
    <w:rsid w:val="00C2430D"/>
    <w:rsid w:val="00C24393"/>
    <w:rsid w:val="00C24426"/>
    <w:rsid w:val="00C245FE"/>
    <w:rsid w:val="00C249AA"/>
    <w:rsid w:val="00C24C0C"/>
    <w:rsid w:val="00C24D1B"/>
    <w:rsid w:val="00C250B4"/>
    <w:rsid w:val="00C25A46"/>
    <w:rsid w:val="00C25A9F"/>
    <w:rsid w:val="00C25B82"/>
    <w:rsid w:val="00C25C93"/>
    <w:rsid w:val="00C25D6C"/>
    <w:rsid w:val="00C25F30"/>
    <w:rsid w:val="00C2648F"/>
    <w:rsid w:val="00C265E6"/>
    <w:rsid w:val="00C267DF"/>
    <w:rsid w:val="00C268CC"/>
    <w:rsid w:val="00C26B6B"/>
    <w:rsid w:val="00C26D2B"/>
    <w:rsid w:val="00C26DD9"/>
    <w:rsid w:val="00C26EEF"/>
    <w:rsid w:val="00C26FD2"/>
    <w:rsid w:val="00C27330"/>
    <w:rsid w:val="00C2739B"/>
    <w:rsid w:val="00C2777C"/>
    <w:rsid w:val="00C27A27"/>
    <w:rsid w:val="00C27BAF"/>
    <w:rsid w:val="00C30022"/>
    <w:rsid w:val="00C303F7"/>
    <w:rsid w:val="00C307EC"/>
    <w:rsid w:val="00C309E7"/>
    <w:rsid w:val="00C30A3D"/>
    <w:rsid w:val="00C30B9E"/>
    <w:rsid w:val="00C30BC5"/>
    <w:rsid w:val="00C312E7"/>
    <w:rsid w:val="00C314E4"/>
    <w:rsid w:val="00C31882"/>
    <w:rsid w:val="00C31966"/>
    <w:rsid w:val="00C31AB8"/>
    <w:rsid w:val="00C31D30"/>
    <w:rsid w:val="00C31F32"/>
    <w:rsid w:val="00C31F76"/>
    <w:rsid w:val="00C321D1"/>
    <w:rsid w:val="00C32601"/>
    <w:rsid w:val="00C32620"/>
    <w:rsid w:val="00C32801"/>
    <w:rsid w:val="00C32934"/>
    <w:rsid w:val="00C329AC"/>
    <w:rsid w:val="00C32AE0"/>
    <w:rsid w:val="00C32F01"/>
    <w:rsid w:val="00C3300A"/>
    <w:rsid w:val="00C33BD9"/>
    <w:rsid w:val="00C33C6C"/>
    <w:rsid w:val="00C33CDD"/>
    <w:rsid w:val="00C33DDE"/>
    <w:rsid w:val="00C33FF1"/>
    <w:rsid w:val="00C34942"/>
    <w:rsid w:val="00C35051"/>
    <w:rsid w:val="00C3514F"/>
    <w:rsid w:val="00C3552D"/>
    <w:rsid w:val="00C3618B"/>
    <w:rsid w:val="00C36421"/>
    <w:rsid w:val="00C36507"/>
    <w:rsid w:val="00C365E4"/>
    <w:rsid w:val="00C36A2C"/>
    <w:rsid w:val="00C36F75"/>
    <w:rsid w:val="00C36F80"/>
    <w:rsid w:val="00C36F9B"/>
    <w:rsid w:val="00C3722D"/>
    <w:rsid w:val="00C372B9"/>
    <w:rsid w:val="00C378B8"/>
    <w:rsid w:val="00C37965"/>
    <w:rsid w:val="00C37A7E"/>
    <w:rsid w:val="00C37BED"/>
    <w:rsid w:val="00C37C95"/>
    <w:rsid w:val="00C4003D"/>
    <w:rsid w:val="00C400B2"/>
    <w:rsid w:val="00C402B6"/>
    <w:rsid w:val="00C406D2"/>
    <w:rsid w:val="00C408E5"/>
    <w:rsid w:val="00C41347"/>
    <w:rsid w:val="00C4175D"/>
    <w:rsid w:val="00C418A3"/>
    <w:rsid w:val="00C41976"/>
    <w:rsid w:val="00C41A85"/>
    <w:rsid w:val="00C42446"/>
    <w:rsid w:val="00C42CDC"/>
    <w:rsid w:val="00C430FA"/>
    <w:rsid w:val="00C4354A"/>
    <w:rsid w:val="00C436C4"/>
    <w:rsid w:val="00C437CF"/>
    <w:rsid w:val="00C4427D"/>
    <w:rsid w:val="00C4442C"/>
    <w:rsid w:val="00C448EE"/>
    <w:rsid w:val="00C44A76"/>
    <w:rsid w:val="00C44D7B"/>
    <w:rsid w:val="00C44F6A"/>
    <w:rsid w:val="00C45247"/>
    <w:rsid w:val="00C45440"/>
    <w:rsid w:val="00C45539"/>
    <w:rsid w:val="00C46705"/>
    <w:rsid w:val="00C46A47"/>
    <w:rsid w:val="00C47666"/>
    <w:rsid w:val="00C47A3A"/>
    <w:rsid w:val="00C47BD8"/>
    <w:rsid w:val="00C47C0D"/>
    <w:rsid w:val="00C47ECB"/>
    <w:rsid w:val="00C50351"/>
    <w:rsid w:val="00C503FD"/>
    <w:rsid w:val="00C50407"/>
    <w:rsid w:val="00C50B19"/>
    <w:rsid w:val="00C50BB1"/>
    <w:rsid w:val="00C51036"/>
    <w:rsid w:val="00C51214"/>
    <w:rsid w:val="00C526D5"/>
    <w:rsid w:val="00C5274B"/>
    <w:rsid w:val="00C52953"/>
    <w:rsid w:val="00C532E7"/>
    <w:rsid w:val="00C53412"/>
    <w:rsid w:val="00C53A29"/>
    <w:rsid w:val="00C53B23"/>
    <w:rsid w:val="00C53D48"/>
    <w:rsid w:val="00C542B8"/>
    <w:rsid w:val="00C542D2"/>
    <w:rsid w:val="00C543C2"/>
    <w:rsid w:val="00C545F6"/>
    <w:rsid w:val="00C5464C"/>
    <w:rsid w:val="00C546F0"/>
    <w:rsid w:val="00C548E9"/>
    <w:rsid w:val="00C54A2E"/>
    <w:rsid w:val="00C55473"/>
    <w:rsid w:val="00C556D6"/>
    <w:rsid w:val="00C558B9"/>
    <w:rsid w:val="00C55BB7"/>
    <w:rsid w:val="00C55DED"/>
    <w:rsid w:val="00C5670D"/>
    <w:rsid w:val="00C57361"/>
    <w:rsid w:val="00C57627"/>
    <w:rsid w:val="00C57ACF"/>
    <w:rsid w:val="00C57B1C"/>
    <w:rsid w:val="00C57C47"/>
    <w:rsid w:val="00C57C7B"/>
    <w:rsid w:val="00C57EA0"/>
    <w:rsid w:val="00C6041B"/>
    <w:rsid w:val="00C605A6"/>
    <w:rsid w:val="00C60603"/>
    <w:rsid w:val="00C6070D"/>
    <w:rsid w:val="00C607B8"/>
    <w:rsid w:val="00C609B5"/>
    <w:rsid w:val="00C60D8D"/>
    <w:rsid w:val="00C61119"/>
    <w:rsid w:val="00C6163C"/>
    <w:rsid w:val="00C6188B"/>
    <w:rsid w:val="00C61E2A"/>
    <w:rsid w:val="00C625B3"/>
    <w:rsid w:val="00C6268C"/>
    <w:rsid w:val="00C62FC8"/>
    <w:rsid w:val="00C63178"/>
    <w:rsid w:val="00C631B1"/>
    <w:rsid w:val="00C6333A"/>
    <w:rsid w:val="00C63411"/>
    <w:rsid w:val="00C6363D"/>
    <w:rsid w:val="00C63718"/>
    <w:rsid w:val="00C63E86"/>
    <w:rsid w:val="00C63EDC"/>
    <w:rsid w:val="00C63F61"/>
    <w:rsid w:val="00C6425F"/>
    <w:rsid w:val="00C6482A"/>
    <w:rsid w:val="00C64A66"/>
    <w:rsid w:val="00C650CC"/>
    <w:rsid w:val="00C65198"/>
    <w:rsid w:val="00C6522A"/>
    <w:rsid w:val="00C65274"/>
    <w:rsid w:val="00C653B0"/>
    <w:rsid w:val="00C65545"/>
    <w:rsid w:val="00C6559D"/>
    <w:rsid w:val="00C65778"/>
    <w:rsid w:val="00C6577A"/>
    <w:rsid w:val="00C65BD5"/>
    <w:rsid w:val="00C65D86"/>
    <w:rsid w:val="00C65E6E"/>
    <w:rsid w:val="00C65FA1"/>
    <w:rsid w:val="00C65FAA"/>
    <w:rsid w:val="00C66216"/>
    <w:rsid w:val="00C664F2"/>
    <w:rsid w:val="00C66A91"/>
    <w:rsid w:val="00C6782C"/>
    <w:rsid w:val="00C67C79"/>
    <w:rsid w:val="00C67FB2"/>
    <w:rsid w:val="00C703C8"/>
    <w:rsid w:val="00C70931"/>
    <w:rsid w:val="00C70C54"/>
    <w:rsid w:val="00C70EBF"/>
    <w:rsid w:val="00C717B6"/>
    <w:rsid w:val="00C7182B"/>
    <w:rsid w:val="00C719BE"/>
    <w:rsid w:val="00C71F6D"/>
    <w:rsid w:val="00C72094"/>
    <w:rsid w:val="00C7215C"/>
    <w:rsid w:val="00C72268"/>
    <w:rsid w:val="00C722C7"/>
    <w:rsid w:val="00C724AC"/>
    <w:rsid w:val="00C72CAC"/>
    <w:rsid w:val="00C7307F"/>
    <w:rsid w:val="00C7376D"/>
    <w:rsid w:val="00C738C8"/>
    <w:rsid w:val="00C73B99"/>
    <w:rsid w:val="00C741CA"/>
    <w:rsid w:val="00C74386"/>
    <w:rsid w:val="00C74E71"/>
    <w:rsid w:val="00C75505"/>
    <w:rsid w:val="00C7555E"/>
    <w:rsid w:val="00C7572A"/>
    <w:rsid w:val="00C75822"/>
    <w:rsid w:val="00C75848"/>
    <w:rsid w:val="00C7590F"/>
    <w:rsid w:val="00C75CA6"/>
    <w:rsid w:val="00C75D2E"/>
    <w:rsid w:val="00C75F35"/>
    <w:rsid w:val="00C76CEE"/>
    <w:rsid w:val="00C76E6F"/>
    <w:rsid w:val="00C770C0"/>
    <w:rsid w:val="00C77B01"/>
    <w:rsid w:val="00C77BB9"/>
    <w:rsid w:val="00C8038C"/>
    <w:rsid w:val="00C80961"/>
    <w:rsid w:val="00C80B1B"/>
    <w:rsid w:val="00C80F69"/>
    <w:rsid w:val="00C812BF"/>
    <w:rsid w:val="00C81366"/>
    <w:rsid w:val="00C813E5"/>
    <w:rsid w:val="00C8166E"/>
    <w:rsid w:val="00C81B3C"/>
    <w:rsid w:val="00C81BDB"/>
    <w:rsid w:val="00C81CAC"/>
    <w:rsid w:val="00C81F4A"/>
    <w:rsid w:val="00C82091"/>
    <w:rsid w:val="00C82564"/>
    <w:rsid w:val="00C82C0B"/>
    <w:rsid w:val="00C82DA0"/>
    <w:rsid w:val="00C83102"/>
    <w:rsid w:val="00C837F9"/>
    <w:rsid w:val="00C83B63"/>
    <w:rsid w:val="00C83C69"/>
    <w:rsid w:val="00C847EC"/>
    <w:rsid w:val="00C85035"/>
    <w:rsid w:val="00C8511F"/>
    <w:rsid w:val="00C85302"/>
    <w:rsid w:val="00C85505"/>
    <w:rsid w:val="00C858B1"/>
    <w:rsid w:val="00C861DE"/>
    <w:rsid w:val="00C8694E"/>
    <w:rsid w:val="00C869AA"/>
    <w:rsid w:val="00C869BC"/>
    <w:rsid w:val="00C86A5A"/>
    <w:rsid w:val="00C86C09"/>
    <w:rsid w:val="00C872E2"/>
    <w:rsid w:val="00C8771C"/>
    <w:rsid w:val="00C87830"/>
    <w:rsid w:val="00C87AC4"/>
    <w:rsid w:val="00C87F00"/>
    <w:rsid w:val="00C901B8"/>
    <w:rsid w:val="00C905E8"/>
    <w:rsid w:val="00C90911"/>
    <w:rsid w:val="00C911AB"/>
    <w:rsid w:val="00C916DA"/>
    <w:rsid w:val="00C916F0"/>
    <w:rsid w:val="00C91923"/>
    <w:rsid w:val="00C91BB7"/>
    <w:rsid w:val="00C91DB5"/>
    <w:rsid w:val="00C91DFC"/>
    <w:rsid w:val="00C91F17"/>
    <w:rsid w:val="00C923DA"/>
    <w:rsid w:val="00C9245F"/>
    <w:rsid w:val="00C92704"/>
    <w:rsid w:val="00C92865"/>
    <w:rsid w:val="00C9288A"/>
    <w:rsid w:val="00C93167"/>
    <w:rsid w:val="00C93771"/>
    <w:rsid w:val="00C93BBB"/>
    <w:rsid w:val="00C9426E"/>
    <w:rsid w:val="00C946F9"/>
    <w:rsid w:val="00C947F3"/>
    <w:rsid w:val="00C94899"/>
    <w:rsid w:val="00C94B35"/>
    <w:rsid w:val="00C94F1E"/>
    <w:rsid w:val="00C95278"/>
    <w:rsid w:val="00C957C2"/>
    <w:rsid w:val="00C958EA"/>
    <w:rsid w:val="00C95A6F"/>
    <w:rsid w:val="00C95B52"/>
    <w:rsid w:val="00C95CAC"/>
    <w:rsid w:val="00C95CBD"/>
    <w:rsid w:val="00C9608E"/>
    <w:rsid w:val="00C960F8"/>
    <w:rsid w:val="00C96190"/>
    <w:rsid w:val="00C96682"/>
    <w:rsid w:val="00C967F6"/>
    <w:rsid w:val="00C969CA"/>
    <w:rsid w:val="00C96F8E"/>
    <w:rsid w:val="00C975D8"/>
    <w:rsid w:val="00C977FF"/>
    <w:rsid w:val="00C97A01"/>
    <w:rsid w:val="00C97AA7"/>
    <w:rsid w:val="00C97E60"/>
    <w:rsid w:val="00CA0073"/>
    <w:rsid w:val="00CA0224"/>
    <w:rsid w:val="00CA02DC"/>
    <w:rsid w:val="00CA047A"/>
    <w:rsid w:val="00CA0BFD"/>
    <w:rsid w:val="00CA0CBD"/>
    <w:rsid w:val="00CA0D6C"/>
    <w:rsid w:val="00CA0FF3"/>
    <w:rsid w:val="00CA1108"/>
    <w:rsid w:val="00CA11A5"/>
    <w:rsid w:val="00CA1479"/>
    <w:rsid w:val="00CA16D8"/>
    <w:rsid w:val="00CA178F"/>
    <w:rsid w:val="00CA1944"/>
    <w:rsid w:val="00CA1A9A"/>
    <w:rsid w:val="00CA1AE4"/>
    <w:rsid w:val="00CA1CAA"/>
    <w:rsid w:val="00CA1CCB"/>
    <w:rsid w:val="00CA1D22"/>
    <w:rsid w:val="00CA200C"/>
    <w:rsid w:val="00CA2124"/>
    <w:rsid w:val="00CA220F"/>
    <w:rsid w:val="00CA2F0C"/>
    <w:rsid w:val="00CA3377"/>
    <w:rsid w:val="00CA338D"/>
    <w:rsid w:val="00CA3A09"/>
    <w:rsid w:val="00CA454C"/>
    <w:rsid w:val="00CA474C"/>
    <w:rsid w:val="00CA482E"/>
    <w:rsid w:val="00CA512D"/>
    <w:rsid w:val="00CA52C8"/>
    <w:rsid w:val="00CA5307"/>
    <w:rsid w:val="00CA55A2"/>
    <w:rsid w:val="00CA57FF"/>
    <w:rsid w:val="00CA590B"/>
    <w:rsid w:val="00CA5CC4"/>
    <w:rsid w:val="00CA5F94"/>
    <w:rsid w:val="00CA6506"/>
    <w:rsid w:val="00CA6A9F"/>
    <w:rsid w:val="00CA763B"/>
    <w:rsid w:val="00CA7D33"/>
    <w:rsid w:val="00CA7ECD"/>
    <w:rsid w:val="00CB0180"/>
    <w:rsid w:val="00CB018A"/>
    <w:rsid w:val="00CB0374"/>
    <w:rsid w:val="00CB0841"/>
    <w:rsid w:val="00CB0B0D"/>
    <w:rsid w:val="00CB0CFA"/>
    <w:rsid w:val="00CB0E98"/>
    <w:rsid w:val="00CB142D"/>
    <w:rsid w:val="00CB1C70"/>
    <w:rsid w:val="00CB259D"/>
    <w:rsid w:val="00CB3ABD"/>
    <w:rsid w:val="00CB3FAA"/>
    <w:rsid w:val="00CB466A"/>
    <w:rsid w:val="00CB478D"/>
    <w:rsid w:val="00CB4C0D"/>
    <w:rsid w:val="00CB4D91"/>
    <w:rsid w:val="00CB53C3"/>
    <w:rsid w:val="00CB53EC"/>
    <w:rsid w:val="00CB54C6"/>
    <w:rsid w:val="00CB5941"/>
    <w:rsid w:val="00CB5C49"/>
    <w:rsid w:val="00CB5C65"/>
    <w:rsid w:val="00CB5CAD"/>
    <w:rsid w:val="00CB5DEC"/>
    <w:rsid w:val="00CB6192"/>
    <w:rsid w:val="00CB621D"/>
    <w:rsid w:val="00CB6F50"/>
    <w:rsid w:val="00CB761B"/>
    <w:rsid w:val="00CB77D1"/>
    <w:rsid w:val="00CB7844"/>
    <w:rsid w:val="00CB7AD1"/>
    <w:rsid w:val="00CB7C38"/>
    <w:rsid w:val="00CC01EE"/>
    <w:rsid w:val="00CC07ED"/>
    <w:rsid w:val="00CC0890"/>
    <w:rsid w:val="00CC0BED"/>
    <w:rsid w:val="00CC0E2E"/>
    <w:rsid w:val="00CC0F35"/>
    <w:rsid w:val="00CC0FE9"/>
    <w:rsid w:val="00CC1034"/>
    <w:rsid w:val="00CC14E9"/>
    <w:rsid w:val="00CC19AC"/>
    <w:rsid w:val="00CC1C33"/>
    <w:rsid w:val="00CC1D21"/>
    <w:rsid w:val="00CC1D76"/>
    <w:rsid w:val="00CC2363"/>
    <w:rsid w:val="00CC2A16"/>
    <w:rsid w:val="00CC2AA2"/>
    <w:rsid w:val="00CC31B2"/>
    <w:rsid w:val="00CC322C"/>
    <w:rsid w:val="00CC36A3"/>
    <w:rsid w:val="00CC440F"/>
    <w:rsid w:val="00CC4584"/>
    <w:rsid w:val="00CC4730"/>
    <w:rsid w:val="00CC4A9F"/>
    <w:rsid w:val="00CC4AF7"/>
    <w:rsid w:val="00CC4EE0"/>
    <w:rsid w:val="00CC5110"/>
    <w:rsid w:val="00CC5FCF"/>
    <w:rsid w:val="00CC6340"/>
    <w:rsid w:val="00CC6547"/>
    <w:rsid w:val="00CC72BC"/>
    <w:rsid w:val="00CC7674"/>
    <w:rsid w:val="00CC79E4"/>
    <w:rsid w:val="00CC7AB3"/>
    <w:rsid w:val="00CD0195"/>
    <w:rsid w:val="00CD03CD"/>
    <w:rsid w:val="00CD0839"/>
    <w:rsid w:val="00CD0984"/>
    <w:rsid w:val="00CD0ED8"/>
    <w:rsid w:val="00CD0F8B"/>
    <w:rsid w:val="00CD1235"/>
    <w:rsid w:val="00CD130F"/>
    <w:rsid w:val="00CD159A"/>
    <w:rsid w:val="00CD15FC"/>
    <w:rsid w:val="00CD167E"/>
    <w:rsid w:val="00CD1ED4"/>
    <w:rsid w:val="00CD220C"/>
    <w:rsid w:val="00CD27E1"/>
    <w:rsid w:val="00CD2F99"/>
    <w:rsid w:val="00CD32B7"/>
    <w:rsid w:val="00CD32D1"/>
    <w:rsid w:val="00CD384F"/>
    <w:rsid w:val="00CD390B"/>
    <w:rsid w:val="00CD4220"/>
    <w:rsid w:val="00CD44FD"/>
    <w:rsid w:val="00CD48E1"/>
    <w:rsid w:val="00CD4B1C"/>
    <w:rsid w:val="00CD52DF"/>
    <w:rsid w:val="00CD5441"/>
    <w:rsid w:val="00CD585A"/>
    <w:rsid w:val="00CD6265"/>
    <w:rsid w:val="00CD64BE"/>
    <w:rsid w:val="00CD67CE"/>
    <w:rsid w:val="00CD69C5"/>
    <w:rsid w:val="00CD6A47"/>
    <w:rsid w:val="00CD6E9A"/>
    <w:rsid w:val="00CD7AA7"/>
    <w:rsid w:val="00CE0515"/>
    <w:rsid w:val="00CE0671"/>
    <w:rsid w:val="00CE0E10"/>
    <w:rsid w:val="00CE0EB8"/>
    <w:rsid w:val="00CE121E"/>
    <w:rsid w:val="00CE183E"/>
    <w:rsid w:val="00CE1860"/>
    <w:rsid w:val="00CE1BC1"/>
    <w:rsid w:val="00CE1C31"/>
    <w:rsid w:val="00CE1F95"/>
    <w:rsid w:val="00CE2025"/>
    <w:rsid w:val="00CE245C"/>
    <w:rsid w:val="00CE27D5"/>
    <w:rsid w:val="00CE29F8"/>
    <w:rsid w:val="00CE3114"/>
    <w:rsid w:val="00CE39E6"/>
    <w:rsid w:val="00CE3F8E"/>
    <w:rsid w:val="00CE4813"/>
    <w:rsid w:val="00CE4B2E"/>
    <w:rsid w:val="00CE4BFE"/>
    <w:rsid w:val="00CE501B"/>
    <w:rsid w:val="00CE55D1"/>
    <w:rsid w:val="00CE565B"/>
    <w:rsid w:val="00CE585B"/>
    <w:rsid w:val="00CE5937"/>
    <w:rsid w:val="00CE5BB9"/>
    <w:rsid w:val="00CE5F80"/>
    <w:rsid w:val="00CE6AB4"/>
    <w:rsid w:val="00CE6E5F"/>
    <w:rsid w:val="00CE6EF2"/>
    <w:rsid w:val="00CE71A7"/>
    <w:rsid w:val="00CE74F2"/>
    <w:rsid w:val="00CE776B"/>
    <w:rsid w:val="00CE7BB5"/>
    <w:rsid w:val="00CE7E20"/>
    <w:rsid w:val="00CF0368"/>
    <w:rsid w:val="00CF07E0"/>
    <w:rsid w:val="00CF083D"/>
    <w:rsid w:val="00CF10B2"/>
    <w:rsid w:val="00CF135C"/>
    <w:rsid w:val="00CF16F0"/>
    <w:rsid w:val="00CF1784"/>
    <w:rsid w:val="00CF1816"/>
    <w:rsid w:val="00CF19B9"/>
    <w:rsid w:val="00CF1AAB"/>
    <w:rsid w:val="00CF1B0C"/>
    <w:rsid w:val="00CF1E77"/>
    <w:rsid w:val="00CF2459"/>
    <w:rsid w:val="00CF2735"/>
    <w:rsid w:val="00CF2832"/>
    <w:rsid w:val="00CF291A"/>
    <w:rsid w:val="00CF299F"/>
    <w:rsid w:val="00CF2B22"/>
    <w:rsid w:val="00CF2C28"/>
    <w:rsid w:val="00CF2E74"/>
    <w:rsid w:val="00CF2F47"/>
    <w:rsid w:val="00CF313E"/>
    <w:rsid w:val="00CF3268"/>
    <w:rsid w:val="00CF3578"/>
    <w:rsid w:val="00CF35D5"/>
    <w:rsid w:val="00CF395A"/>
    <w:rsid w:val="00CF39B9"/>
    <w:rsid w:val="00CF3C6E"/>
    <w:rsid w:val="00CF3DC6"/>
    <w:rsid w:val="00CF4690"/>
    <w:rsid w:val="00CF4862"/>
    <w:rsid w:val="00CF4BC8"/>
    <w:rsid w:val="00CF5422"/>
    <w:rsid w:val="00CF5525"/>
    <w:rsid w:val="00CF5A5F"/>
    <w:rsid w:val="00CF61A0"/>
    <w:rsid w:val="00CF6AFF"/>
    <w:rsid w:val="00CF6CE8"/>
    <w:rsid w:val="00CF7102"/>
    <w:rsid w:val="00CF7531"/>
    <w:rsid w:val="00CF7BFF"/>
    <w:rsid w:val="00CF7DC3"/>
    <w:rsid w:val="00CF7FBC"/>
    <w:rsid w:val="00D0027A"/>
    <w:rsid w:val="00D007D0"/>
    <w:rsid w:val="00D009AC"/>
    <w:rsid w:val="00D00B57"/>
    <w:rsid w:val="00D00C16"/>
    <w:rsid w:val="00D00F3D"/>
    <w:rsid w:val="00D00F54"/>
    <w:rsid w:val="00D01753"/>
    <w:rsid w:val="00D01C72"/>
    <w:rsid w:val="00D02020"/>
    <w:rsid w:val="00D025E1"/>
    <w:rsid w:val="00D028B4"/>
    <w:rsid w:val="00D02BEC"/>
    <w:rsid w:val="00D02E6A"/>
    <w:rsid w:val="00D0337A"/>
    <w:rsid w:val="00D034C6"/>
    <w:rsid w:val="00D03BE8"/>
    <w:rsid w:val="00D0425A"/>
    <w:rsid w:val="00D042C4"/>
    <w:rsid w:val="00D04B8D"/>
    <w:rsid w:val="00D04BB8"/>
    <w:rsid w:val="00D051A2"/>
    <w:rsid w:val="00D051E4"/>
    <w:rsid w:val="00D0549C"/>
    <w:rsid w:val="00D059BF"/>
    <w:rsid w:val="00D05BED"/>
    <w:rsid w:val="00D06048"/>
    <w:rsid w:val="00D061A4"/>
    <w:rsid w:val="00D061AD"/>
    <w:rsid w:val="00D06298"/>
    <w:rsid w:val="00D06BAE"/>
    <w:rsid w:val="00D06FC1"/>
    <w:rsid w:val="00D06FFD"/>
    <w:rsid w:val="00D07C80"/>
    <w:rsid w:val="00D07E1D"/>
    <w:rsid w:val="00D07F30"/>
    <w:rsid w:val="00D07F8A"/>
    <w:rsid w:val="00D1000C"/>
    <w:rsid w:val="00D1066E"/>
    <w:rsid w:val="00D10984"/>
    <w:rsid w:val="00D10EC6"/>
    <w:rsid w:val="00D11033"/>
    <w:rsid w:val="00D110D6"/>
    <w:rsid w:val="00D11472"/>
    <w:rsid w:val="00D1168E"/>
    <w:rsid w:val="00D11C79"/>
    <w:rsid w:val="00D11CCB"/>
    <w:rsid w:val="00D129A5"/>
    <w:rsid w:val="00D13125"/>
    <w:rsid w:val="00D132AF"/>
    <w:rsid w:val="00D13B2E"/>
    <w:rsid w:val="00D13E8F"/>
    <w:rsid w:val="00D1499A"/>
    <w:rsid w:val="00D149D5"/>
    <w:rsid w:val="00D14E6A"/>
    <w:rsid w:val="00D14EFD"/>
    <w:rsid w:val="00D150C0"/>
    <w:rsid w:val="00D156B0"/>
    <w:rsid w:val="00D157DD"/>
    <w:rsid w:val="00D15E0A"/>
    <w:rsid w:val="00D15FF8"/>
    <w:rsid w:val="00D16542"/>
    <w:rsid w:val="00D16585"/>
    <w:rsid w:val="00D1674F"/>
    <w:rsid w:val="00D167C6"/>
    <w:rsid w:val="00D167D7"/>
    <w:rsid w:val="00D16BA4"/>
    <w:rsid w:val="00D17769"/>
    <w:rsid w:val="00D1791B"/>
    <w:rsid w:val="00D17939"/>
    <w:rsid w:val="00D17B19"/>
    <w:rsid w:val="00D17FCC"/>
    <w:rsid w:val="00D20092"/>
    <w:rsid w:val="00D20184"/>
    <w:rsid w:val="00D2142D"/>
    <w:rsid w:val="00D2157E"/>
    <w:rsid w:val="00D21D60"/>
    <w:rsid w:val="00D21F5A"/>
    <w:rsid w:val="00D21FDD"/>
    <w:rsid w:val="00D22482"/>
    <w:rsid w:val="00D2248E"/>
    <w:rsid w:val="00D2295A"/>
    <w:rsid w:val="00D22CC2"/>
    <w:rsid w:val="00D22D84"/>
    <w:rsid w:val="00D22DAF"/>
    <w:rsid w:val="00D23076"/>
    <w:rsid w:val="00D2351E"/>
    <w:rsid w:val="00D23A1B"/>
    <w:rsid w:val="00D23B3E"/>
    <w:rsid w:val="00D23DF1"/>
    <w:rsid w:val="00D23EAE"/>
    <w:rsid w:val="00D23F83"/>
    <w:rsid w:val="00D240AC"/>
    <w:rsid w:val="00D245D3"/>
    <w:rsid w:val="00D24BF9"/>
    <w:rsid w:val="00D24CB8"/>
    <w:rsid w:val="00D252E6"/>
    <w:rsid w:val="00D256B9"/>
    <w:rsid w:val="00D25A51"/>
    <w:rsid w:val="00D25AB2"/>
    <w:rsid w:val="00D25C03"/>
    <w:rsid w:val="00D25D29"/>
    <w:rsid w:val="00D25DCB"/>
    <w:rsid w:val="00D25DCE"/>
    <w:rsid w:val="00D26531"/>
    <w:rsid w:val="00D266B8"/>
    <w:rsid w:val="00D26BC8"/>
    <w:rsid w:val="00D2743E"/>
    <w:rsid w:val="00D27B14"/>
    <w:rsid w:val="00D302F6"/>
    <w:rsid w:val="00D30319"/>
    <w:rsid w:val="00D30D33"/>
    <w:rsid w:val="00D30D65"/>
    <w:rsid w:val="00D30DC4"/>
    <w:rsid w:val="00D312C5"/>
    <w:rsid w:val="00D31536"/>
    <w:rsid w:val="00D3198D"/>
    <w:rsid w:val="00D31E32"/>
    <w:rsid w:val="00D3255F"/>
    <w:rsid w:val="00D328C6"/>
    <w:rsid w:val="00D32D9E"/>
    <w:rsid w:val="00D32E96"/>
    <w:rsid w:val="00D33008"/>
    <w:rsid w:val="00D33100"/>
    <w:rsid w:val="00D33A7E"/>
    <w:rsid w:val="00D33A83"/>
    <w:rsid w:val="00D33ABB"/>
    <w:rsid w:val="00D33E7A"/>
    <w:rsid w:val="00D3413F"/>
    <w:rsid w:val="00D34534"/>
    <w:rsid w:val="00D3479C"/>
    <w:rsid w:val="00D34E0D"/>
    <w:rsid w:val="00D34E8A"/>
    <w:rsid w:val="00D35110"/>
    <w:rsid w:val="00D35419"/>
    <w:rsid w:val="00D35511"/>
    <w:rsid w:val="00D3558F"/>
    <w:rsid w:val="00D3576F"/>
    <w:rsid w:val="00D35D77"/>
    <w:rsid w:val="00D35E6B"/>
    <w:rsid w:val="00D367D9"/>
    <w:rsid w:val="00D36D0B"/>
    <w:rsid w:val="00D36DDD"/>
    <w:rsid w:val="00D36FDC"/>
    <w:rsid w:val="00D3730A"/>
    <w:rsid w:val="00D375D5"/>
    <w:rsid w:val="00D376D1"/>
    <w:rsid w:val="00D40799"/>
    <w:rsid w:val="00D4148D"/>
    <w:rsid w:val="00D41B6B"/>
    <w:rsid w:val="00D424F4"/>
    <w:rsid w:val="00D42B30"/>
    <w:rsid w:val="00D42FE8"/>
    <w:rsid w:val="00D4328A"/>
    <w:rsid w:val="00D43657"/>
    <w:rsid w:val="00D4366C"/>
    <w:rsid w:val="00D43F90"/>
    <w:rsid w:val="00D43F92"/>
    <w:rsid w:val="00D442B6"/>
    <w:rsid w:val="00D44654"/>
    <w:rsid w:val="00D446C3"/>
    <w:rsid w:val="00D44CA5"/>
    <w:rsid w:val="00D44FFC"/>
    <w:rsid w:val="00D45335"/>
    <w:rsid w:val="00D45754"/>
    <w:rsid w:val="00D457CE"/>
    <w:rsid w:val="00D4598A"/>
    <w:rsid w:val="00D45996"/>
    <w:rsid w:val="00D45C29"/>
    <w:rsid w:val="00D45D91"/>
    <w:rsid w:val="00D45E18"/>
    <w:rsid w:val="00D45F26"/>
    <w:rsid w:val="00D46524"/>
    <w:rsid w:val="00D4657D"/>
    <w:rsid w:val="00D4670A"/>
    <w:rsid w:val="00D46B18"/>
    <w:rsid w:val="00D46CAF"/>
    <w:rsid w:val="00D47BB2"/>
    <w:rsid w:val="00D50609"/>
    <w:rsid w:val="00D50AD2"/>
    <w:rsid w:val="00D50FEC"/>
    <w:rsid w:val="00D51186"/>
    <w:rsid w:val="00D51902"/>
    <w:rsid w:val="00D520EE"/>
    <w:rsid w:val="00D5284E"/>
    <w:rsid w:val="00D52869"/>
    <w:rsid w:val="00D52872"/>
    <w:rsid w:val="00D5288D"/>
    <w:rsid w:val="00D52B8D"/>
    <w:rsid w:val="00D531C1"/>
    <w:rsid w:val="00D5380B"/>
    <w:rsid w:val="00D53AD5"/>
    <w:rsid w:val="00D53F49"/>
    <w:rsid w:val="00D54056"/>
    <w:rsid w:val="00D540CB"/>
    <w:rsid w:val="00D5414F"/>
    <w:rsid w:val="00D5419A"/>
    <w:rsid w:val="00D542CC"/>
    <w:rsid w:val="00D54611"/>
    <w:rsid w:val="00D547AE"/>
    <w:rsid w:val="00D54A94"/>
    <w:rsid w:val="00D54AA2"/>
    <w:rsid w:val="00D54AE0"/>
    <w:rsid w:val="00D550C4"/>
    <w:rsid w:val="00D55134"/>
    <w:rsid w:val="00D55621"/>
    <w:rsid w:val="00D55706"/>
    <w:rsid w:val="00D557B3"/>
    <w:rsid w:val="00D55A56"/>
    <w:rsid w:val="00D55BDA"/>
    <w:rsid w:val="00D56268"/>
    <w:rsid w:val="00D56391"/>
    <w:rsid w:val="00D56819"/>
    <w:rsid w:val="00D5685F"/>
    <w:rsid w:val="00D5692E"/>
    <w:rsid w:val="00D5731C"/>
    <w:rsid w:val="00D57358"/>
    <w:rsid w:val="00D574D5"/>
    <w:rsid w:val="00D5785C"/>
    <w:rsid w:val="00D57F80"/>
    <w:rsid w:val="00D6002A"/>
    <w:rsid w:val="00D606D1"/>
    <w:rsid w:val="00D614D7"/>
    <w:rsid w:val="00D615E5"/>
    <w:rsid w:val="00D61A73"/>
    <w:rsid w:val="00D61ABD"/>
    <w:rsid w:val="00D62062"/>
    <w:rsid w:val="00D621F3"/>
    <w:rsid w:val="00D622D5"/>
    <w:rsid w:val="00D62D70"/>
    <w:rsid w:val="00D63057"/>
    <w:rsid w:val="00D632AB"/>
    <w:rsid w:val="00D63383"/>
    <w:rsid w:val="00D636A5"/>
    <w:rsid w:val="00D6375C"/>
    <w:rsid w:val="00D637F9"/>
    <w:rsid w:val="00D63B08"/>
    <w:rsid w:val="00D63EE9"/>
    <w:rsid w:val="00D64044"/>
    <w:rsid w:val="00D641A5"/>
    <w:rsid w:val="00D64336"/>
    <w:rsid w:val="00D6440C"/>
    <w:rsid w:val="00D648A3"/>
    <w:rsid w:val="00D64C37"/>
    <w:rsid w:val="00D64F22"/>
    <w:rsid w:val="00D64FBA"/>
    <w:rsid w:val="00D65090"/>
    <w:rsid w:val="00D656F6"/>
    <w:rsid w:val="00D65788"/>
    <w:rsid w:val="00D6587D"/>
    <w:rsid w:val="00D659B8"/>
    <w:rsid w:val="00D65B13"/>
    <w:rsid w:val="00D65C12"/>
    <w:rsid w:val="00D65D6A"/>
    <w:rsid w:val="00D662E6"/>
    <w:rsid w:val="00D664A4"/>
    <w:rsid w:val="00D66C97"/>
    <w:rsid w:val="00D66F33"/>
    <w:rsid w:val="00D6734D"/>
    <w:rsid w:val="00D67A1B"/>
    <w:rsid w:val="00D67D49"/>
    <w:rsid w:val="00D67E06"/>
    <w:rsid w:val="00D67E67"/>
    <w:rsid w:val="00D67FEE"/>
    <w:rsid w:val="00D702FB"/>
    <w:rsid w:val="00D70412"/>
    <w:rsid w:val="00D7066A"/>
    <w:rsid w:val="00D708B7"/>
    <w:rsid w:val="00D70C56"/>
    <w:rsid w:val="00D70C7D"/>
    <w:rsid w:val="00D70DD6"/>
    <w:rsid w:val="00D70DE2"/>
    <w:rsid w:val="00D70E0D"/>
    <w:rsid w:val="00D7108F"/>
    <w:rsid w:val="00D712DD"/>
    <w:rsid w:val="00D71970"/>
    <w:rsid w:val="00D71C3F"/>
    <w:rsid w:val="00D71CF6"/>
    <w:rsid w:val="00D71F68"/>
    <w:rsid w:val="00D721AF"/>
    <w:rsid w:val="00D728E5"/>
    <w:rsid w:val="00D72929"/>
    <w:rsid w:val="00D7292B"/>
    <w:rsid w:val="00D7293D"/>
    <w:rsid w:val="00D72B32"/>
    <w:rsid w:val="00D72C98"/>
    <w:rsid w:val="00D72E1B"/>
    <w:rsid w:val="00D73520"/>
    <w:rsid w:val="00D73794"/>
    <w:rsid w:val="00D737B2"/>
    <w:rsid w:val="00D73C51"/>
    <w:rsid w:val="00D7408D"/>
    <w:rsid w:val="00D741AD"/>
    <w:rsid w:val="00D74223"/>
    <w:rsid w:val="00D74AB0"/>
    <w:rsid w:val="00D74B55"/>
    <w:rsid w:val="00D74F0F"/>
    <w:rsid w:val="00D75065"/>
    <w:rsid w:val="00D750DC"/>
    <w:rsid w:val="00D751F8"/>
    <w:rsid w:val="00D758D8"/>
    <w:rsid w:val="00D75A1A"/>
    <w:rsid w:val="00D76189"/>
    <w:rsid w:val="00D765D6"/>
    <w:rsid w:val="00D767B4"/>
    <w:rsid w:val="00D76C8F"/>
    <w:rsid w:val="00D76C9E"/>
    <w:rsid w:val="00D76F35"/>
    <w:rsid w:val="00D7759B"/>
    <w:rsid w:val="00D779DB"/>
    <w:rsid w:val="00D77BBD"/>
    <w:rsid w:val="00D77D4C"/>
    <w:rsid w:val="00D77D5B"/>
    <w:rsid w:val="00D77EDA"/>
    <w:rsid w:val="00D806BC"/>
    <w:rsid w:val="00D8088C"/>
    <w:rsid w:val="00D809F9"/>
    <w:rsid w:val="00D80CEE"/>
    <w:rsid w:val="00D80E56"/>
    <w:rsid w:val="00D80EFB"/>
    <w:rsid w:val="00D80FA0"/>
    <w:rsid w:val="00D8136F"/>
    <w:rsid w:val="00D815BD"/>
    <w:rsid w:val="00D81A92"/>
    <w:rsid w:val="00D8246A"/>
    <w:rsid w:val="00D825BF"/>
    <w:rsid w:val="00D82D58"/>
    <w:rsid w:val="00D831E0"/>
    <w:rsid w:val="00D83314"/>
    <w:rsid w:val="00D835E4"/>
    <w:rsid w:val="00D8367D"/>
    <w:rsid w:val="00D83A32"/>
    <w:rsid w:val="00D83CC5"/>
    <w:rsid w:val="00D83EB9"/>
    <w:rsid w:val="00D83EF1"/>
    <w:rsid w:val="00D84185"/>
    <w:rsid w:val="00D843E4"/>
    <w:rsid w:val="00D8451D"/>
    <w:rsid w:val="00D8457A"/>
    <w:rsid w:val="00D84788"/>
    <w:rsid w:val="00D84EB6"/>
    <w:rsid w:val="00D8519D"/>
    <w:rsid w:val="00D8531F"/>
    <w:rsid w:val="00D85CBB"/>
    <w:rsid w:val="00D85EE6"/>
    <w:rsid w:val="00D86181"/>
    <w:rsid w:val="00D8624B"/>
    <w:rsid w:val="00D862DE"/>
    <w:rsid w:val="00D865A3"/>
    <w:rsid w:val="00D86836"/>
    <w:rsid w:val="00D86913"/>
    <w:rsid w:val="00D86B34"/>
    <w:rsid w:val="00D87050"/>
    <w:rsid w:val="00D87250"/>
    <w:rsid w:val="00D87520"/>
    <w:rsid w:val="00D8791C"/>
    <w:rsid w:val="00D87D4E"/>
    <w:rsid w:val="00D87F1E"/>
    <w:rsid w:val="00D87FB4"/>
    <w:rsid w:val="00D906E5"/>
    <w:rsid w:val="00D90B2A"/>
    <w:rsid w:val="00D90E42"/>
    <w:rsid w:val="00D91801"/>
    <w:rsid w:val="00D91B05"/>
    <w:rsid w:val="00D91B22"/>
    <w:rsid w:val="00D920D8"/>
    <w:rsid w:val="00D923FA"/>
    <w:rsid w:val="00D92728"/>
    <w:rsid w:val="00D927C7"/>
    <w:rsid w:val="00D9300C"/>
    <w:rsid w:val="00D931D0"/>
    <w:rsid w:val="00D9365B"/>
    <w:rsid w:val="00D938E6"/>
    <w:rsid w:val="00D9399E"/>
    <w:rsid w:val="00D93A6A"/>
    <w:rsid w:val="00D93CEF"/>
    <w:rsid w:val="00D93DF4"/>
    <w:rsid w:val="00D94532"/>
    <w:rsid w:val="00D947F5"/>
    <w:rsid w:val="00D95323"/>
    <w:rsid w:val="00D95D3C"/>
    <w:rsid w:val="00D960DA"/>
    <w:rsid w:val="00D961AB"/>
    <w:rsid w:val="00D96423"/>
    <w:rsid w:val="00D96EAD"/>
    <w:rsid w:val="00D96F18"/>
    <w:rsid w:val="00D97369"/>
    <w:rsid w:val="00D975B8"/>
    <w:rsid w:val="00D976BC"/>
    <w:rsid w:val="00D97745"/>
    <w:rsid w:val="00D97D4D"/>
    <w:rsid w:val="00D97F0C"/>
    <w:rsid w:val="00DA0702"/>
    <w:rsid w:val="00DA07AA"/>
    <w:rsid w:val="00DA07E9"/>
    <w:rsid w:val="00DA0B5A"/>
    <w:rsid w:val="00DA0BC0"/>
    <w:rsid w:val="00DA0E98"/>
    <w:rsid w:val="00DA0EA6"/>
    <w:rsid w:val="00DA1359"/>
    <w:rsid w:val="00DA14F2"/>
    <w:rsid w:val="00DA1A06"/>
    <w:rsid w:val="00DA1A40"/>
    <w:rsid w:val="00DA1AB0"/>
    <w:rsid w:val="00DA1CE2"/>
    <w:rsid w:val="00DA1D10"/>
    <w:rsid w:val="00DA1E36"/>
    <w:rsid w:val="00DA2140"/>
    <w:rsid w:val="00DA260F"/>
    <w:rsid w:val="00DA275E"/>
    <w:rsid w:val="00DA2875"/>
    <w:rsid w:val="00DA2C83"/>
    <w:rsid w:val="00DA2CA7"/>
    <w:rsid w:val="00DA2E58"/>
    <w:rsid w:val="00DA3235"/>
    <w:rsid w:val="00DA3643"/>
    <w:rsid w:val="00DA36AD"/>
    <w:rsid w:val="00DA3836"/>
    <w:rsid w:val="00DA39C6"/>
    <w:rsid w:val="00DA499D"/>
    <w:rsid w:val="00DA4B2E"/>
    <w:rsid w:val="00DA61E9"/>
    <w:rsid w:val="00DA6311"/>
    <w:rsid w:val="00DA732B"/>
    <w:rsid w:val="00DA7401"/>
    <w:rsid w:val="00DA7814"/>
    <w:rsid w:val="00DA7819"/>
    <w:rsid w:val="00DA78D0"/>
    <w:rsid w:val="00DA7E6B"/>
    <w:rsid w:val="00DB014B"/>
    <w:rsid w:val="00DB015C"/>
    <w:rsid w:val="00DB0800"/>
    <w:rsid w:val="00DB13BB"/>
    <w:rsid w:val="00DB15F8"/>
    <w:rsid w:val="00DB1D6A"/>
    <w:rsid w:val="00DB1FE8"/>
    <w:rsid w:val="00DB201F"/>
    <w:rsid w:val="00DB21F5"/>
    <w:rsid w:val="00DB2292"/>
    <w:rsid w:val="00DB25B6"/>
    <w:rsid w:val="00DB265E"/>
    <w:rsid w:val="00DB287D"/>
    <w:rsid w:val="00DB2E10"/>
    <w:rsid w:val="00DB32DB"/>
    <w:rsid w:val="00DB36A1"/>
    <w:rsid w:val="00DB36C6"/>
    <w:rsid w:val="00DB3BA0"/>
    <w:rsid w:val="00DB3CBD"/>
    <w:rsid w:val="00DB3F9F"/>
    <w:rsid w:val="00DB4053"/>
    <w:rsid w:val="00DB4225"/>
    <w:rsid w:val="00DB4689"/>
    <w:rsid w:val="00DB48A1"/>
    <w:rsid w:val="00DB4C27"/>
    <w:rsid w:val="00DB4C36"/>
    <w:rsid w:val="00DB4C42"/>
    <w:rsid w:val="00DB526F"/>
    <w:rsid w:val="00DB5AE3"/>
    <w:rsid w:val="00DB5FBE"/>
    <w:rsid w:val="00DB6549"/>
    <w:rsid w:val="00DB67A2"/>
    <w:rsid w:val="00DB67CB"/>
    <w:rsid w:val="00DB6BFB"/>
    <w:rsid w:val="00DB78A5"/>
    <w:rsid w:val="00DB7A91"/>
    <w:rsid w:val="00DC00BD"/>
    <w:rsid w:val="00DC0248"/>
    <w:rsid w:val="00DC0563"/>
    <w:rsid w:val="00DC072B"/>
    <w:rsid w:val="00DC080D"/>
    <w:rsid w:val="00DC0B25"/>
    <w:rsid w:val="00DC0E75"/>
    <w:rsid w:val="00DC107B"/>
    <w:rsid w:val="00DC1153"/>
    <w:rsid w:val="00DC1746"/>
    <w:rsid w:val="00DC1C04"/>
    <w:rsid w:val="00DC1E46"/>
    <w:rsid w:val="00DC281B"/>
    <w:rsid w:val="00DC2AD1"/>
    <w:rsid w:val="00DC3380"/>
    <w:rsid w:val="00DC3576"/>
    <w:rsid w:val="00DC3BB2"/>
    <w:rsid w:val="00DC3C41"/>
    <w:rsid w:val="00DC4034"/>
    <w:rsid w:val="00DC40E9"/>
    <w:rsid w:val="00DC46B6"/>
    <w:rsid w:val="00DC499A"/>
    <w:rsid w:val="00DC4E21"/>
    <w:rsid w:val="00DC5101"/>
    <w:rsid w:val="00DC51A8"/>
    <w:rsid w:val="00DC5488"/>
    <w:rsid w:val="00DC57BA"/>
    <w:rsid w:val="00DC5CB2"/>
    <w:rsid w:val="00DC5E8D"/>
    <w:rsid w:val="00DC6289"/>
    <w:rsid w:val="00DC63E9"/>
    <w:rsid w:val="00DC661A"/>
    <w:rsid w:val="00DC66A4"/>
    <w:rsid w:val="00DC6859"/>
    <w:rsid w:val="00DC6A0F"/>
    <w:rsid w:val="00DC6AF6"/>
    <w:rsid w:val="00DC6EA3"/>
    <w:rsid w:val="00DC718C"/>
    <w:rsid w:val="00DC71F0"/>
    <w:rsid w:val="00DC7441"/>
    <w:rsid w:val="00DC751A"/>
    <w:rsid w:val="00DC78B8"/>
    <w:rsid w:val="00DC7AF8"/>
    <w:rsid w:val="00DC7EFC"/>
    <w:rsid w:val="00DD03D8"/>
    <w:rsid w:val="00DD04FD"/>
    <w:rsid w:val="00DD069F"/>
    <w:rsid w:val="00DD06AB"/>
    <w:rsid w:val="00DD06D7"/>
    <w:rsid w:val="00DD0913"/>
    <w:rsid w:val="00DD0AAD"/>
    <w:rsid w:val="00DD0AC0"/>
    <w:rsid w:val="00DD0F49"/>
    <w:rsid w:val="00DD0FAB"/>
    <w:rsid w:val="00DD1276"/>
    <w:rsid w:val="00DD1529"/>
    <w:rsid w:val="00DD18E5"/>
    <w:rsid w:val="00DD193E"/>
    <w:rsid w:val="00DD1EA4"/>
    <w:rsid w:val="00DD261F"/>
    <w:rsid w:val="00DD29C3"/>
    <w:rsid w:val="00DD2F23"/>
    <w:rsid w:val="00DD30A7"/>
    <w:rsid w:val="00DD314D"/>
    <w:rsid w:val="00DD367F"/>
    <w:rsid w:val="00DD3AEF"/>
    <w:rsid w:val="00DD3BE1"/>
    <w:rsid w:val="00DD3E63"/>
    <w:rsid w:val="00DD3FA8"/>
    <w:rsid w:val="00DD3FF5"/>
    <w:rsid w:val="00DD4145"/>
    <w:rsid w:val="00DD4488"/>
    <w:rsid w:val="00DD457A"/>
    <w:rsid w:val="00DD4620"/>
    <w:rsid w:val="00DD4645"/>
    <w:rsid w:val="00DD46B4"/>
    <w:rsid w:val="00DD46E2"/>
    <w:rsid w:val="00DD4707"/>
    <w:rsid w:val="00DD4A20"/>
    <w:rsid w:val="00DD4A7E"/>
    <w:rsid w:val="00DD4EE9"/>
    <w:rsid w:val="00DD4F23"/>
    <w:rsid w:val="00DD4F77"/>
    <w:rsid w:val="00DD5BE9"/>
    <w:rsid w:val="00DD5DA9"/>
    <w:rsid w:val="00DD61D5"/>
    <w:rsid w:val="00DD6235"/>
    <w:rsid w:val="00DD6538"/>
    <w:rsid w:val="00DD673F"/>
    <w:rsid w:val="00DD6AEB"/>
    <w:rsid w:val="00DD6C20"/>
    <w:rsid w:val="00DD6DC8"/>
    <w:rsid w:val="00DD7132"/>
    <w:rsid w:val="00DD7667"/>
    <w:rsid w:val="00DD7F64"/>
    <w:rsid w:val="00DE00B4"/>
    <w:rsid w:val="00DE0A89"/>
    <w:rsid w:val="00DE0BCA"/>
    <w:rsid w:val="00DE0EE4"/>
    <w:rsid w:val="00DE1118"/>
    <w:rsid w:val="00DE13EB"/>
    <w:rsid w:val="00DE1937"/>
    <w:rsid w:val="00DE1A6D"/>
    <w:rsid w:val="00DE1B13"/>
    <w:rsid w:val="00DE1C8B"/>
    <w:rsid w:val="00DE1CF7"/>
    <w:rsid w:val="00DE28D1"/>
    <w:rsid w:val="00DE2B1C"/>
    <w:rsid w:val="00DE2C39"/>
    <w:rsid w:val="00DE2D54"/>
    <w:rsid w:val="00DE31CC"/>
    <w:rsid w:val="00DE3768"/>
    <w:rsid w:val="00DE3D01"/>
    <w:rsid w:val="00DE3D2A"/>
    <w:rsid w:val="00DE430B"/>
    <w:rsid w:val="00DE44B3"/>
    <w:rsid w:val="00DE480C"/>
    <w:rsid w:val="00DE489D"/>
    <w:rsid w:val="00DE4A84"/>
    <w:rsid w:val="00DE4AC4"/>
    <w:rsid w:val="00DE4E36"/>
    <w:rsid w:val="00DE4E9E"/>
    <w:rsid w:val="00DE5006"/>
    <w:rsid w:val="00DE5546"/>
    <w:rsid w:val="00DE55C5"/>
    <w:rsid w:val="00DE58F4"/>
    <w:rsid w:val="00DE5961"/>
    <w:rsid w:val="00DE5A46"/>
    <w:rsid w:val="00DE63FD"/>
    <w:rsid w:val="00DE64AA"/>
    <w:rsid w:val="00DE70D5"/>
    <w:rsid w:val="00DE7254"/>
    <w:rsid w:val="00DE7364"/>
    <w:rsid w:val="00DE7637"/>
    <w:rsid w:val="00DE76C9"/>
    <w:rsid w:val="00DE7710"/>
    <w:rsid w:val="00DE772D"/>
    <w:rsid w:val="00DE7947"/>
    <w:rsid w:val="00DE7A88"/>
    <w:rsid w:val="00DE7C38"/>
    <w:rsid w:val="00DF0683"/>
    <w:rsid w:val="00DF0E14"/>
    <w:rsid w:val="00DF11D8"/>
    <w:rsid w:val="00DF1A37"/>
    <w:rsid w:val="00DF1A73"/>
    <w:rsid w:val="00DF1F11"/>
    <w:rsid w:val="00DF1FDA"/>
    <w:rsid w:val="00DF21C2"/>
    <w:rsid w:val="00DF2360"/>
    <w:rsid w:val="00DF3451"/>
    <w:rsid w:val="00DF36E2"/>
    <w:rsid w:val="00DF394B"/>
    <w:rsid w:val="00DF3BEF"/>
    <w:rsid w:val="00DF3C22"/>
    <w:rsid w:val="00DF3F00"/>
    <w:rsid w:val="00DF3FD1"/>
    <w:rsid w:val="00DF410A"/>
    <w:rsid w:val="00DF47D7"/>
    <w:rsid w:val="00DF47E3"/>
    <w:rsid w:val="00DF4819"/>
    <w:rsid w:val="00DF48AE"/>
    <w:rsid w:val="00DF5038"/>
    <w:rsid w:val="00DF57E7"/>
    <w:rsid w:val="00DF66CD"/>
    <w:rsid w:val="00DF68AC"/>
    <w:rsid w:val="00DF6A73"/>
    <w:rsid w:val="00DF72F3"/>
    <w:rsid w:val="00DF7644"/>
    <w:rsid w:val="00DF768C"/>
    <w:rsid w:val="00DF76A8"/>
    <w:rsid w:val="00DF76E6"/>
    <w:rsid w:val="00DF7B61"/>
    <w:rsid w:val="00DF7C48"/>
    <w:rsid w:val="00E0011B"/>
    <w:rsid w:val="00E0022E"/>
    <w:rsid w:val="00E0075D"/>
    <w:rsid w:val="00E00776"/>
    <w:rsid w:val="00E0077B"/>
    <w:rsid w:val="00E00C95"/>
    <w:rsid w:val="00E00E6F"/>
    <w:rsid w:val="00E01444"/>
    <w:rsid w:val="00E0178F"/>
    <w:rsid w:val="00E01F43"/>
    <w:rsid w:val="00E02037"/>
    <w:rsid w:val="00E020F4"/>
    <w:rsid w:val="00E0230D"/>
    <w:rsid w:val="00E02BF7"/>
    <w:rsid w:val="00E02F98"/>
    <w:rsid w:val="00E030A4"/>
    <w:rsid w:val="00E03398"/>
    <w:rsid w:val="00E033B2"/>
    <w:rsid w:val="00E033C1"/>
    <w:rsid w:val="00E03894"/>
    <w:rsid w:val="00E03C39"/>
    <w:rsid w:val="00E03EAA"/>
    <w:rsid w:val="00E0403F"/>
    <w:rsid w:val="00E040D6"/>
    <w:rsid w:val="00E047C7"/>
    <w:rsid w:val="00E04832"/>
    <w:rsid w:val="00E04ACF"/>
    <w:rsid w:val="00E04C4D"/>
    <w:rsid w:val="00E04DEC"/>
    <w:rsid w:val="00E04E11"/>
    <w:rsid w:val="00E050FC"/>
    <w:rsid w:val="00E05A86"/>
    <w:rsid w:val="00E05E11"/>
    <w:rsid w:val="00E05E7C"/>
    <w:rsid w:val="00E05F5A"/>
    <w:rsid w:val="00E060E2"/>
    <w:rsid w:val="00E063B3"/>
    <w:rsid w:val="00E06B2A"/>
    <w:rsid w:val="00E06D82"/>
    <w:rsid w:val="00E07226"/>
    <w:rsid w:val="00E0753D"/>
    <w:rsid w:val="00E07A2B"/>
    <w:rsid w:val="00E07AA4"/>
    <w:rsid w:val="00E07D44"/>
    <w:rsid w:val="00E07D83"/>
    <w:rsid w:val="00E07F68"/>
    <w:rsid w:val="00E10319"/>
    <w:rsid w:val="00E103C6"/>
    <w:rsid w:val="00E10646"/>
    <w:rsid w:val="00E108F7"/>
    <w:rsid w:val="00E10A75"/>
    <w:rsid w:val="00E110B8"/>
    <w:rsid w:val="00E115B8"/>
    <w:rsid w:val="00E11B58"/>
    <w:rsid w:val="00E11B7F"/>
    <w:rsid w:val="00E11CB0"/>
    <w:rsid w:val="00E11CFC"/>
    <w:rsid w:val="00E123BF"/>
    <w:rsid w:val="00E1252E"/>
    <w:rsid w:val="00E12AC5"/>
    <w:rsid w:val="00E12BC3"/>
    <w:rsid w:val="00E12EDF"/>
    <w:rsid w:val="00E131F7"/>
    <w:rsid w:val="00E134AD"/>
    <w:rsid w:val="00E13626"/>
    <w:rsid w:val="00E13968"/>
    <w:rsid w:val="00E13DC2"/>
    <w:rsid w:val="00E141C1"/>
    <w:rsid w:val="00E14448"/>
    <w:rsid w:val="00E145CA"/>
    <w:rsid w:val="00E15380"/>
    <w:rsid w:val="00E158D6"/>
    <w:rsid w:val="00E15987"/>
    <w:rsid w:val="00E15CD1"/>
    <w:rsid w:val="00E164AC"/>
    <w:rsid w:val="00E165C5"/>
    <w:rsid w:val="00E16F61"/>
    <w:rsid w:val="00E17061"/>
    <w:rsid w:val="00E170C1"/>
    <w:rsid w:val="00E175EB"/>
    <w:rsid w:val="00E17833"/>
    <w:rsid w:val="00E17A09"/>
    <w:rsid w:val="00E17D29"/>
    <w:rsid w:val="00E17D76"/>
    <w:rsid w:val="00E17E43"/>
    <w:rsid w:val="00E17E65"/>
    <w:rsid w:val="00E20340"/>
    <w:rsid w:val="00E2046B"/>
    <w:rsid w:val="00E206D2"/>
    <w:rsid w:val="00E20713"/>
    <w:rsid w:val="00E207AA"/>
    <w:rsid w:val="00E20B40"/>
    <w:rsid w:val="00E211EF"/>
    <w:rsid w:val="00E2129D"/>
    <w:rsid w:val="00E21815"/>
    <w:rsid w:val="00E21A85"/>
    <w:rsid w:val="00E221C7"/>
    <w:rsid w:val="00E2236D"/>
    <w:rsid w:val="00E223AC"/>
    <w:rsid w:val="00E2241B"/>
    <w:rsid w:val="00E2260A"/>
    <w:rsid w:val="00E226FA"/>
    <w:rsid w:val="00E2271E"/>
    <w:rsid w:val="00E22836"/>
    <w:rsid w:val="00E22860"/>
    <w:rsid w:val="00E22DC8"/>
    <w:rsid w:val="00E22F50"/>
    <w:rsid w:val="00E22FC3"/>
    <w:rsid w:val="00E230DF"/>
    <w:rsid w:val="00E231D1"/>
    <w:rsid w:val="00E233B0"/>
    <w:rsid w:val="00E236FA"/>
    <w:rsid w:val="00E238FC"/>
    <w:rsid w:val="00E23941"/>
    <w:rsid w:val="00E245C0"/>
    <w:rsid w:val="00E2465D"/>
    <w:rsid w:val="00E24932"/>
    <w:rsid w:val="00E24C6B"/>
    <w:rsid w:val="00E25165"/>
    <w:rsid w:val="00E255E6"/>
    <w:rsid w:val="00E25932"/>
    <w:rsid w:val="00E25E2D"/>
    <w:rsid w:val="00E26330"/>
    <w:rsid w:val="00E26341"/>
    <w:rsid w:val="00E26603"/>
    <w:rsid w:val="00E26660"/>
    <w:rsid w:val="00E2676E"/>
    <w:rsid w:val="00E272CE"/>
    <w:rsid w:val="00E273D0"/>
    <w:rsid w:val="00E27669"/>
    <w:rsid w:val="00E277C5"/>
    <w:rsid w:val="00E27AB8"/>
    <w:rsid w:val="00E27B30"/>
    <w:rsid w:val="00E3019C"/>
    <w:rsid w:val="00E30852"/>
    <w:rsid w:val="00E3091B"/>
    <w:rsid w:val="00E31493"/>
    <w:rsid w:val="00E316D2"/>
    <w:rsid w:val="00E319C2"/>
    <w:rsid w:val="00E31BE0"/>
    <w:rsid w:val="00E31C09"/>
    <w:rsid w:val="00E31D41"/>
    <w:rsid w:val="00E320C9"/>
    <w:rsid w:val="00E322EB"/>
    <w:rsid w:val="00E32488"/>
    <w:rsid w:val="00E326E2"/>
    <w:rsid w:val="00E327EB"/>
    <w:rsid w:val="00E328E9"/>
    <w:rsid w:val="00E32952"/>
    <w:rsid w:val="00E32B4D"/>
    <w:rsid w:val="00E32F58"/>
    <w:rsid w:val="00E32FD7"/>
    <w:rsid w:val="00E334A8"/>
    <w:rsid w:val="00E336F3"/>
    <w:rsid w:val="00E33714"/>
    <w:rsid w:val="00E337A5"/>
    <w:rsid w:val="00E33A38"/>
    <w:rsid w:val="00E33B55"/>
    <w:rsid w:val="00E33BCE"/>
    <w:rsid w:val="00E33C4F"/>
    <w:rsid w:val="00E340C5"/>
    <w:rsid w:val="00E34229"/>
    <w:rsid w:val="00E34444"/>
    <w:rsid w:val="00E344D7"/>
    <w:rsid w:val="00E3494B"/>
    <w:rsid w:val="00E34B00"/>
    <w:rsid w:val="00E34CB7"/>
    <w:rsid w:val="00E351E9"/>
    <w:rsid w:val="00E35F19"/>
    <w:rsid w:val="00E35F22"/>
    <w:rsid w:val="00E36042"/>
    <w:rsid w:val="00E3635E"/>
    <w:rsid w:val="00E365ED"/>
    <w:rsid w:val="00E36741"/>
    <w:rsid w:val="00E36829"/>
    <w:rsid w:val="00E369D2"/>
    <w:rsid w:val="00E37175"/>
    <w:rsid w:val="00E371DE"/>
    <w:rsid w:val="00E371E6"/>
    <w:rsid w:val="00E3762E"/>
    <w:rsid w:val="00E3788E"/>
    <w:rsid w:val="00E37B48"/>
    <w:rsid w:val="00E40525"/>
    <w:rsid w:val="00E405A5"/>
    <w:rsid w:val="00E40B26"/>
    <w:rsid w:val="00E40BAC"/>
    <w:rsid w:val="00E412D4"/>
    <w:rsid w:val="00E415B4"/>
    <w:rsid w:val="00E418A5"/>
    <w:rsid w:val="00E41CA5"/>
    <w:rsid w:val="00E42994"/>
    <w:rsid w:val="00E42C6F"/>
    <w:rsid w:val="00E42CC6"/>
    <w:rsid w:val="00E430ED"/>
    <w:rsid w:val="00E4320A"/>
    <w:rsid w:val="00E43526"/>
    <w:rsid w:val="00E435E0"/>
    <w:rsid w:val="00E441E5"/>
    <w:rsid w:val="00E442CA"/>
    <w:rsid w:val="00E4449E"/>
    <w:rsid w:val="00E444D5"/>
    <w:rsid w:val="00E449F3"/>
    <w:rsid w:val="00E44A18"/>
    <w:rsid w:val="00E44E45"/>
    <w:rsid w:val="00E4548D"/>
    <w:rsid w:val="00E456FF"/>
    <w:rsid w:val="00E45737"/>
    <w:rsid w:val="00E45A06"/>
    <w:rsid w:val="00E45BD0"/>
    <w:rsid w:val="00E45DA0"/>
    <w:rsid w:val="00E463B3"/>
    <w:rsid w:val="00E464F5"/>
    <w:rsid w:val="00E469F2"/>
    <w:rsid w:val="00E46EA9"/>
    <w:rsid w:val="00E4708F"/>
    <w:rsid w:val="00E47199"/>
    <w:rsid w:val="00E47295"/>
    <w:rsid w:val="00E472B7"/>
    <w:rsid w:val="00E472BE"/>
    <w:rsid w:val="00E47746"/>
    <w:rsid w:val="00E4790B"/>
    <w:rsid w:val="00E47D4A"/>
    <w:rsid w:val="00E50527"/>
    <w:rsid w:val="00E5052F"/>
    <w:rsid w:val="00E508A6"/>
    <w:rsid w:val="00E5094A"/>
    <w:rsid w:val="00E50C1F"/>
    <w:rsid w:val="00E50FEE"/>
    <w:rsid w:val="00E510C3"/>
    <w:rsid w:val="00E510CC"/>
    <w:rsid w:val="00E512D2"/>
    <w:rsid w:val="00E51488"/>
    <w:rsid w:val="00E5167A"/>
    <w:rsid w:val="00E516AA"/>
    <w:rsid w:val="00E517ED"/>
    <w:rsid w:val="00E51BC9"/>
    <w:rsid w:val="00E521AD"/>
    <w:rsid w:val="00E52521"/>
    <w:rsid w:val="00E526C4"/>
    <w:rsid w:val="00E52991"/>
    <w:rsid w:val="00E52D14"/>
    <w:rsid w:val="00E52EAE"/>
    <w:rsid w:val="00E539B4"/>
    <w:rsid w:val="00E53BCC"/>
    <w:rsid w:val="00E54082"/>
    <w:rsid w:val="00E5415D"/>
    <w:rsid w:val="00E5435B"/>
    <w:rsid w:val="00E54624"/>
    <w:rsid w:val="00E5484A"/>
    <w:rsid w:val="00E54CD4"/>
    <w:rsid w:val="00E54FDC"/>
    <w:rsid w:val="00E5522F"/>
    <w:rsid w:val="00E552DF"/>
    <w:rsid w:val="00E5548D"/>
    <w:rsid w:val="00E55C03"/>
    <w:rsid w:val="00E5604C"/>
    <w:rsid w:val="00E560FF"/>
    <w:rsid w:val="00E56AFC"/>
    <w:rsid w:val="00E56CCA"/>
    <w:rsid w:val="00E56E4E"/>
    <w:rsid w:val="00E56F2F"/>
    <w:rsid w:val="00E56FF8"/>
    <w:rsid w:val="00E57007"/>
    <w:rsid w:val="00E570F6"/>
    <w:rsid w:val="00E574B4"/>
    <w:rsid w:val="00E575FF"/>
    <w:rsid w:val="00E5761B"/>
    <w:rsid w:val="00E6000D"/>
    <w:rsid w:val="00E605B5"/>
    <w:rsid w:val="00E60A61"/>
    <w:rsid w:val="00E60C80"/>
    <w:rsid w:val="00E61173"/>
    <w:rsid w:val="00E61414"/>
    <w:rsid w:val="00E615B0"/>
    <w:rsid w:val="00E61E55"/>
    <w:rsid w:val="00E61F6F"/>
    <w:rsid w:val="00E61FF5"/>
    <w:rsid w:val="00E62213"/>
    <w:rsid w:val="00E62305"/>
    <w:rsid w:val="00E6336C"/>
    <w:rsid w:val="00E636CF"/>
    <w:rsid w:val="00E6391F"/>
    <w:rsid w:val="00E63C0C"/>
    <w:rsid w:val="00E63C6D"/>
    <w:rsid w:val="00E640AE"/>
    <w:rsid w:val="00E645E2"/>
    <w:rsid w:val="00E64AB6"/>
    <w:rsid w:val="00E64DC1"/>
    <w:rsid w:val="00E64E3C"/>
    <w:rsid w:val="00E64F59"/>
    <w:rsid w:val="00E64FAE"/>
    <w:rsid w:val="00E6513C"/>
    <w:rsid w:val="00E6514D"/>
    <w:rsid w:val="00E65D24"/>
    <w:rsid w:val="00E66837"/>
    <w:rsid w:val="00E668B9"/>
    <w:rsid w:val="00E66FCF"/>
    <w:rsid w:val="00E671EF"/>
    <w:rsid w:val="00E672B5"/>
    <w:rsid w:val="00E67535"/>
    <w:rsid w:val="00E67582"/>
    <w:rsid w:val="00E6765F"/>
    <w:rsid w:val="00E67790"/>
    <w:rsid w:val="00E67A90"/>
    <w:rsid w:val="00E67B8D"/>
    <w:rsid w:val="00E67E91"/>
    <w:rsid w:val="00E703C1"/>
    <w:rsid w:val="00E70554"/>
    <w:rsid w:val="00E70872"/>
    <w:rsid w:val="00E709C2"/>
    <w:rsid w:val="00E711BC"/>
    <w:rsid w:val="00E717A9"/>
    <w:rsid w:val="00E71B26"/>
    <w:rsid w:val="00E71D42"/>
    <w:rsid w:val="00E72331"/>
    <w:rsid w:val="00E72347"/>
    <w:rsid w:val="00E723D3"/>
    <w:rsid w:val="00E72945"/>
    <w:rsid w:val="00E72B19"/>
    <w:rsid w:val="00E72BF4"/>
    <w:rsid w:val="00E72EDB"/>
    <w:rsid w:val="00E72FBC"/>
    <w:rsid w:val="00E7308D"/>
    <w:rsid w:val="00E730D6"/>
    <w:rsid w:val="00E734A8"/>
    <w:rsid w:val="00E7352D"/>
    <w:rsid w:val="00E73918"/>
    <w:rsid w:val="00E73BA9"/>
    <w:rsid w:val="00E73F02"/>
    <w:rsid w:val="00E74389"/>
    <w:rsid w:val="00E743AE"/>
    <w:rsid w:val="00E74548"/>
    <w:rsid w:val="00E751B2"/>
    <w:rsid w:val="00E7547E"/>
    <w:rsid w:val="00E7557F"/>
    <w:rsid w:val="00E75A35"/>
    <w:rsid w:val="00E75B47"/>
    <w:rsid w:val="00E75BD2"/>
    <w:rsid w:val="00E75F71"/>
    <w:rsid w:val="00E767E7"/>
    <w:rsid w:val="00E76827"/>
    <w:rsid w:val="00E772BB"/>
    <w:rsid w:val="00E77393"/>
    <w:rsid w:val="00E7741F"/>
    <w:rsid w:val="00E80580"/>
    <w:rsid w:val="00E805E2"/>
    <w:rsid w:val="00E806B9"/>
    <w:rsid w:val="00E80722"/>
    <w:rsid w:val="00E80A91"/>
    <w:rsid w:val="00E8215F"/>
    <w:rsid w:val="00E8221D"/>
    <w:rsid w:val="00E82521"/>
    <w:rsid w:val="00E82851"/>
    <w:rsid w:val="00E82EAA"/>
    <w:rsid w:val="00E82F19"/>
    <w:rsid w:val="00E83D53"/>
    <w:rsid w:val="00E841DB"/>
    <w:rsid w:val="00E841F8"/>
    <w:rsid w:val="00E84441"/>
    <w:rsid w:val="00E8467D"/>
    <w:rsid w:val="00E84A5E"/>
    <w:rsid w:val="00E85891"/>
    <w:rsid w:val="00E85974"/>
    <w:rsid w:val="00E859A5"/>
    <w:rsid w:val="00E85CF1"/>
    <w:rsid w:val="00E85F24"/>
    <w:rsid w:val="00E864CB"/>
    <w:rsid w:val="00E86605"/>
    <w:rsid w:val="00E86933"/>
    <w:rsid w:val="00E86BD6"/>
    <w:rsid w:val="00E86C2E"/>
    <w:rsid w:val="00E8708E"/>
    <w:rsid w:val="00E871D7"/>
    <w:rsid w:val="00E8726E"/>
    <w:rsid w:val="00E87A53"/>
    <w:rsid w:val="00E87AF4"/>
    <w:rsid w:val="00E87BD7"/>
    <w:rsid w:val="00E87D19"/>
    <w:rsid w:val="00E87E0F"/>
    <w:rsid w:val="00E90281"/>
    <w:rsid w:val="00E9039B"/>
    <w:rsid w:val="00E903B8"/>
    <w:rsid w:val="00E90CB3"/>
    <w:rsid w:val="00E90F27"/>
    <w:rsid w:val="00E91095"/>
    <w:rsid w:val="00E913CD"/>
    <w:rsid w:val="00E91422"/>
    <w:rsid w:val="00E9172C"/>
    <w:rsid w:val="00E91A8B"/>
    <w:rsid w:val="00E91BEC"/>
    <w:rsid w:val="00E92271"/>
    <w:rsid w:val="00E92555"/>
    <w:rsid w:val="00E92AAF"/>
    <w:rsid w:val="00E92E76"/>
    <w:rsid w:val="00E93423"/>
    <w:rsid w:val="00E9367A"/>
    <w:rsid w:val="00E93804"/>
    <w:rsid w:val="00E9396F"/>
    <w:rsid w:val="00E93D55"/>
    <w:rsid w:val="00E945F7"/>
    <w:rsid w:val="00E9487A"/>
    <w:rsid w:val="00E94884"/>
    <w:rsid w:val="00E94B7C"/>
    <w:rsid w:val="00E94D2E"/>
    <w:rsid w:val="00E951CD"/>
    <w:rsid w:val="00E953C1"/>
    <w:rsid w:val="00E95457"/>
    <w:rsid w:val="00E95515"/>
    <w:rsid w:val="00E958AF"/>
    <w:rsid w:val="00E958D6"/>
    <w:rsid w:val="00E95C8D"/>
    <w:rsid w:val="00E95F1B"/>
    <w:rsid w:val="00E95FA1"/>
    <w:rsid w:val="00E96558"/>
    <w:rsid w:val="00E966BA"/>
    <w:rsid w:val="00E96921"/>
    <w:rsid w:val="00E96A8D"/>
    <w:rsid w:val="00E96BD8"/>
    <w:rsid w:val="00E9750E"/>
    <w:rsid w:val="00E977C2"/>
    <w:rsid w:val="00E97871"/>
    <w:rsid w:val="00E97968"/>
    <w:rsid w:val="00E979BD"/>
    <w:rsid w:val="00E979EC"/>
    <w:rsid w:val="00E97E43"/>
    <w:rsid w:val="00EA00E0"/>
    <w:rsid w:val="00EA070A"/>
    <w:rsid w:val="00EA0BB3"/>
    <w:rsid w:val="00EA0D7B"/>
    <w:rsid w:val="00EA10D5"/>
    <w:rsid w:val="00EA1149"/>
    <w:rsid w:val="00EA12E3"/>
    <w:rsid w:val="00EA1BF2"/>
    <w:rsid w:val="00EA2258"/>
    <w:rsid w:val="00EA231E"/>
    <w:rsid w:val="00EA24C8"/>
    <w:rsid w:val="00EA254D"/>
    <w:rsid w:val="00EA260A"/>
    <w:rsid w:val="00EA2BFE"/>
    <w:rsid w:val="00EA2FA6"/>
    <w:rsid w:val="00EA3017"/>
    <w:rsid w:val="00EA376E"/>
    <w:rsid w:val="00EA378E"/>
    <w:rsid w:val="00EA37C0"/>
    <w:rsid w:val="00EA3A66"/>
    <w:rsid w:val="00EA3A8A"/>
    <w:rsid w:val="00EA4521"/>
    <w:rsid w:val="00EA45A9"/>
    <w:rsid w:val="00EA45CD"/>
    <w:rsid w:val="00EA4770"/>
    <w:rsid w:val="00EA47B3"/>
    <w:rsid w:val="00EA47BB"/>
    <w:rsid w:val="00EA4CA8"/>
    <w:rsid w:val="00EA4E3E"/>
    <w:rsid w:val="00EA5569"/>
    <w:rsid w:val="00EA5581"/>
    <w:rsid w:val="00EA57E4"/>
    <w:rsid w:val="00EA5B29"/>
    <w:rsid w:val="00EA5E37"/>
    <w:rsid w:val="00EA6638"/>
    <w:rsid w:val="00EA69F4"/>
    <w:rsid w:val="00EA764E"/>
    <w:rsid w:val="00EA7651"/>
    <w:rsid w:val="00EA7775"/>
    <w:rsid w:val="00EA7918"/>
    <w:rsid w:val="00EA79F0"/>
    <w:rsid w:val="00EA7BA1"/>
    <w:rsid w:val="00EA7BAF"/>
    <w:rsid w:val="00EB002B"/>
    <w:rsid w:val="00EB0523"/>
    <w:rsid w:val="00EB054A"/>
    <w:rsid w:val="00EB0B7B"/>
    <w:rsid w:val="00EB1015"/>
    <w:rsid w:val="00EB120B"/>
    <w:rsid w:val="00EB1268"/>
    <w:rsid w:val="00EB1612"/>
    <w:rsid w:val="00EB1665"/>
    <w:rsid w:val="00EB1676"/>
    <w:rsid w:val="00EB16E1"/>
    <w:rsid w:val="00EB1B3C"/>
    <w:rsid w:val="00EB1CBC"/>
    <w:rsid w:val="00EB20CC"/>
    <w:rsid w:val="00EB2247"/>
    <w:rsid w:val="00EB25D6"/>
    <w:rsid w:val="00EB2AAC"/>
    <w:rsid w:val="00EB2D2F"/>
    <w:rsid w:val="00EB2D80"/>
    <w:rsid w:val="00EB2F79"/>
    <w:rsid w:val="00EB2FBB"/>
    <w:rsid w:val="00EB3036"/>
    <w:rsid w:val="00EB3362"/>
    <w:rsid w:val="00EB3461"/>
    <w:rsid w:val="00EB34E2"/>
    <w:rsid w:val="00EB3A81"/>
    <w:rsid w:val="00EB3BA7"/>
    <w:rsid w:val="00EB3C2D"/>
    <w:rsid w:val="00EB429F"/>
    <w:rsid w:val="00EB4452"/>
    <w:rsid w:val="00EB45FB"/>
    <w:rsid w:val="00EB4917"/>
    <w:rsid w:val="00EB4D2E"/>
    <w:rsid w:val="00EB52CC"/>
    <w:rsid w:val="00EB5A9E"/>
    <w:rsid w:val="00EB62EE"/>
    <w:rsid w:val="00EB665B"/>
    <w:rsid w:val="00EB675F"/>
    <w:rsid w:val="00EB6769"/>
    <w:rsid w:val="00EB68E7"/>
    <w:rsid w:val="00EB6B26"/>
    <w:rsid w:val="00EB6CFA"/>
    <w:rsid w:val="00EB7462"/>
    <w:rsid w:val="00EB77C3"/>
    <w:rsid w:val="00EB7A10"/>
    <w:rsid w:val="00EB7AD5"/>
    <w:rsid w:val="00EC040D"/>
    <w:rsid w:val="00EC065D"/>
    <w:rsid w:val="00EC09E0"/>
    <w:rsid w:val="00EC1185"/>
    <w:rsid w:val="00EC1344"/>
    <w:rsid w:val="00EC1DDF"/>
    <w:rsid w:val="00EC295D"/>
    <w:rsid w:val="00EC2BB0"/>
    <w:rsid w:val="00EC3068"/>
    <w:rsid w:val="00EC310E"/>
    <w:rsid w:val="00EC45CF"/>
    <w:rsid w:val="00EC47B8"/>
    <w:rsid w:val="00EC4B2D"/>
    <w:rsid w:val="00EC4D9C"/>
    <w:rsid w:val="00EC4ED2"/>
    <w:rsid w:val="00EC4F0C"/>
    <w:rsid w:val="00EC4F22"/>
    <w:rsid w:val="00EC4FF0"/>
    <w:rsid w:val="00EC522F"/>
    <w:rsid w:val="00EC54AB"/>
    <w:rsid w:val="00EC56F0"/>
    <w:rsid w:val="00EC5855"/>
    <w:rsid w:val="00EC5B37"/>
    <w:rsid w:val="00EC5B5E"/>
    <w:rsid w:val="00EC5F11"/>
    <w:rsid w:val="00EC62C7"/>
    <w:rsid w:val="00EC668C"/>
    <w:rsid w:val="00EC6C16"/>
    <w:rsid w:val="00EC6C87"/>
    <w:rsid w:val="00EC70EA"/>
    <w:rsid w:val="00EC715B"/>
    <w:rsid w:val="00EC7332"/>
    <w:rsid w:val="00EC7915"/>
    <w:rsid w:val="00EC7A33"/>
    <w:rsid w:val="00EC7D2B"/>
    <w:rsid w:val="00EC7D37"/>
    <w:rsid w:val="00ED0480"/>
    <w:rsid w:val="00ED08D6"/>
    <w:rsid w:val="00ED0C82"/>
    <w:rsid w:val="00ED12FF"/>
    <w:rsid w:val="00ED14B8"/>
    <w:rsid w:val="00ED165D"/>
    <w:rsid w:val="00ED178F"/>
    <w:rsid w:val="00ED1A14"/>
    <w:rsid w:val="00ED1A95"/>
    <w:rsid w:val="00ED1C53"/>
    <w:rsid w:val="00ED1DC3"/>
    <w:rsid w:val="00ED2007"/>
    <w:rsid w:val="00ED2372"/>
    <w:rsid w:val="00ED250F"/>
    <w:rsid w:val="00ED2AC9"/>
    <w:rsid w:val="00ED2B94"/>
    <w:rsid w:val="00ED2BCE"/>
    <w:rsid w:val="00ED2D91"/>
    <w:rsid w:val="00ED2E5B"/>
    <w:rsid w:val="00ED33F7"/>
    <w:rsid w:val="00ED35FA"/>
    <w:rsid w:val="00ED36E5"/>
    <w:rsid w:val="00ED3938"/>
    <w:rsid w:val="00ED39AC"/>
    <w:rsid w:val="00ED3C0B"/>
    <w:rsid w:val="00ED3C3F"/>
    <w:rsid w:val="00ED3CD9"/>
    <w:rsid w:val="00ED4326"/>
    <w:rsid w:val="00ED47B9"/>
    <w:rsid w:val="00ED4A76"/>
    <w:rsid w:val="00ED4C02"/>
    <w:rsid w:val="00ED4D9D"/>
    <w:rsid w:val="00ED5153"/>
    <w:rsid w:val="00ED659C"/>
    <w:rsid w:val="00ED69C0"/>
    <w:rsid w:val="00ED69E5"/>
    <w:rsid w:val="00ED6E0F"/>
    <w:rsid w:val="00ED7035"/>
    <w:rsid w:val="00ED70F6"/>
    <w:rsid w:val="00ED7500"/>
    <w:rsid w:val="00ED7B0D"/>
    <w:rsid w:val="00ED7CCD"/>
    <w:rsid w:val="00ED7E41"/>
    <w:rsid w:val="00EE0178"/>
    <w:rsid w:val="00EE0522"/>
    <w:rsid w:val="00EE09D6"/>
    <w:rsid w:val="00EE0AA5"/>
    <w:rsid w:val="00EE0C10"/>
    <w:rsid w:val="00EE0DF5"/>
    <w:rsid w:val="00EE0E65"/>
    <w:rsid w:val="00EE0EE3"/>
    <w:rsid w:val="00EE0F04"/>
    <w:rsid w:val="00EE10CA"/>
    <w:rsid w:val="00EE1915"/>
    <w:rsid w:val="00EE1E43"/>
    <w:rsid w:val="00EE22A4"/>
    <w:rsid w:val="00EE22FA"/>
    <w:rsid w:val="00EE24E7"/>
    <w:rsid w:val="00EE2759"/>
    <w:rsid w:val="00EE2DC2"/>
    <w:rsid w:val="00EE3207"/>
    <w:rsid w:val="00EE3399"/>
    <w:rsid w:val="00EE33BF"/>
    <w:rsid w:val="00EE3588"/>
    <w:rsid w:val="00EE3B11"/>
    <w:rsid w:val="00EE3D8E"/>
    <w:rsid w:val="00EE431D"/>
    <w:rsid w:val="00EE4626"/>
    <w:rsid w:val="00EE4643"/>
    <w:rsid w:val="00EE489D"/>
    <w:rsid w:val="00EE4B51"/>
    <w:rsid w:val="00EE5951"/>
    <w:rsid w:val="00EE5ACD"/>
    <w:rsid w:val="00EE5D24"/>
    <w:rsid w:val="00EE5D39"/>
    <w:rsid w:val="00EE5F28"/>
    <w:rsid w:val="00EE683A"/>
    <w:rsid w:val="00EE6907"/>
    <w:rsid w:val="00EE779E"/>
    <w:rsid w:val="00EE77A7"/>
    <w:rsid w:val="00EE7F3E"/>
    <w:rsid w:val="00EF0023"/>
    <w:rsid w:val="00EF0112"/>
    <w:rsid w:val="00EF02B9"/>
    <w:rsid w:val="00EF0401"/>
    <w:rsid w:val="00EF097C"/>
    <w:rsid w:val="00EF164E"/>
    <w:rsid w:val="00EF1A2F"/>
    <w:rsid w:val="00EF27A2"/>
    <w:rsid w:val="00EF282D"/>
    <w:rsid w:val="00EF2CAA"/>
    <w:rsid w:val="00EF3052"/>
    <w:rsid w:val="00EF30AA"/>
    <w:rsid w:val="00EF3713"/>
    <w:rsid w:val="00EF3D6B"/>
    <w:rsid w:val="00EF42B4"/>
    <w:rsid w:val="00EF433D"/>
    <w:rsid w:val="00EF4A84"/>
    <w:rsid w:val="00EF4AAB"/>
    <w:rsid w:val="00EF525C"/>
    <w:rsid w:val="00EF53CF"/>
    <w:rsid w:val="00EF56A0"/>
    <w:rsid w:val="00EF6194"/>
    <w:rsid w:val="00EF6645"/>
    <w:rsid w:val="00EF7596"/>
    <w:rsid w:val="00EF7830"/>
    <w:rsid w:val="00EF7AD6"/>
    <w:rsid w:val="00EF7B3E"/>
    <w:rsid w:val="00EF7C3F"/>
    <w:rsid w:val="00EF7E1A"/>
    <w:rsid w:val="00EF7FD3"/>
    <w:rsid w:val="00F004D3"/>
    <w:rsid w:val="00F0051B"/>
    <w:rsid w:val="00F007B1"/>
    <w:rsid w:val="00F008F1"/>
    <w:rsid w:val="00F00C13"/>
    <w:rsid w:val="00F00E13"/>
    <w:rsid w:val="00F01334"/>
    <w:rsid w:val="00F013E3"/>
    <w:rsid w:val="00F013F8"/>
    <w:rsid w:val="00F0140C"/>
    <w:rsid w:val="00F01B2C"/>
    <w:rsid w:val="00F02026"/>
    <w:rsid w:val="00F02234"/>
    <w:rsid w:val="00F0229C"/>
    <w:rsid w:val="00F02830"/>
    <w:rsid w:val="00F02BDA"/>
    <w:rsid w:val="00F034AA"/>
    <w:rsid w:val="00F0372E"/>
    <w:rsid w:val="00F038CD"/>
    <w:rsid w:val="00F03B65"/>
    <w:rsid w:val="00F04024"/>
    <w:rsid w:val="00F045E9"/>
    <w:rsid w:val="00F04A15"/>
    <w:rsid w:val="00F04C43"/>
    <w:rsid w:val="00F054F0"/>
    <w:rsid w:val="00F055AA"/>
    <w:rsid w:val="00F059EF"/>
    <w:rsid w:val="00F05CBC"/>
    <w:rsid w:val="00F05F54"/>
    <w:rsid w:val="00F06136"/>
    <w:rsid w:val="00F063CF"/>
    <w:rsid w:val="00F064DF"/>
    <w:rsid w:val="00F06B4C"/>
    <w:rsid w:val="00F07118"/>
    <w:rsid w:val="00F074B8"/>
    <w:rsid w:val="00F07D54"/>
    <w:rsid w:val="00F101C2"/>
    <w:rsid w:val="00F10720"/>
    <w:rsid w:val="00F10933"/>
    <w:rsid w:val="00F10AFC"/>
    <w:rsid w:val="00F10BF5"/>
    <w:rsid w:val="00F11F42"/>
    <w:rsid w:val="00F121D5"/>
    <w:rsid w:val="00F12254"/>
    <w:rsid w:val="00F12385"/>
    <w:rsid w:val="00F125C3"/>
    <w:rsid w:val="00F1266F"/>
    <w:rsid w:val="00F1311E"/>
    <w:rsid w:val="00F132A0"/>
    <w:rsid w:val="00F132CF"/>
    <w:rsid w:val="00F13360"/>
    <w:rsid w:val="00F13398"/>
    <w:rsid w:val="00F1383A"/>
    <w:rsid w:val="00F13A9F"/>
    <w:rsid w:val="00F13BA4"/>
    <w:rsid w:val="00F13F8A"/>
    <w:rsid w:val="00F1438D"/>
    <w:rsid w:val="00F14508"/>
    <w:rsid w:val="00F14814"/>
    <w:rsid w:val="00F14864"/>
    <w:rsid w:val="00F1496A"/>
    <w:rsid w:val="00F14D17"/>
    <w:rsid w:val="00F14DAF"/>
    <w:rsid w:val="00F14EAF"/>
    <w:rsid w:val="00F15176"/>
    <w:rsid w:val="00F151EB"/>
    <w:rsid w:val="00F1557F"/>
    <w:rsid w:val="00F15C5D"/>
    <w:rsid w:val="00F15CCD"/>
    <w:rsid w:val="00F16183"/>
    <w:rsid w:val="00F161E1"/>
    <w:rsid w:val="00F1691D"/>
    <w:rsid w:val="00F16A92"/>
    <w:rsid w:val="00F16E82"/>
    <w:rsid w:val="00F17054"/>
    <w:rsid w:val="00F17590"/>
    <w:rsid w:val="00F17806"/>
    <w:rsid w:val="00F17984"/>
    <w:rsid w:val="00F17F51"/>
    <w:rsid w:val="00F20249"/>
    <w:rsid w:val="00F20686"/>
    <w:rsid w:val="00F2078C"/>
    <w:rsid w:val="00F2082A"/>
    <w:rsid w:val="00F20B4E"/>
    <w:rsid w:val="00F20B5D"/>
    <w:rsid w:val="00F20C7F"/>
    <w:rsid w:val="00F20F90"/>
    <w:rsid w:val="00F20FA3"/>
    <w:rsid w:val="00F21381"/>
    <w:rsid w:val="00F21742"/>
    <w:rsid w:val="00F2182F"/>
    <w:rsid w:val="00F220F2"/>
    <w:rsid w:val="00F2224E"/>
    <w:rsid w:val="00F22389"/>
    <w:rsid w:val="00F2241C"/>
    <w:rsid w:val="00F2282E"/>
    <w:rsid w:val="00F229D1"/>
    <w:rsid w:val="00F23466"/>
    <w:rsid w:val="00F2386B"/>
    <w:rsid w:val="00F2392F"/>
    <w:rsid w:val="00F239F0"/>
    <w:rsid w:val="00F244FD"/>
    <w:rsid w:val="00F2475D"/>
    <w:rsid w:val="00F2483E"/>
    <w:rsid w:val="00F24F62"/>
    <w:rsid w:val="00F25036"/>
    <w:rsid w:val="00F25043"/>
    <w:rsid w:val="00F2560B"/>
    <w:rsid w:val="00F25653"/>
    <w:rsid w:val="00F25AF0"/>
    <w:rsid w:val="00F25CCE"/>
    <w:rsid w:val="00F25CF0"/>
    <w:rsid w:val="00F25E07"/>
    <w:rsid w:val="00F25F9B"/>
    <w:rsid w:val="00F25FC6"/>
    <w:rsid w:val="00F263B9"/>
    <w:rsid w:val="00F263EE"/>
    <w:rsid w:val="00F26586"/>
    <w:rsid w:val="00F26A0A"/>
    <w:rsid w:val="00F26E05"/>
    <w:rsid w:val="00F27039"/>
    <w:rsid w:val="00F270AA"/>
    <w:rsid w:val="00F270BA"/>
    <w:rsid w:val="00F2715D"/>
    <w:rsid w:val="00F2719F"/>
    <w:rsid w:val="00F27598"/>
    <w:rsid w:val="00F275F2"/>
    <w:rsid w:val="00F27B8A"/>
    <w:rsid w:val="00F27BCD"/>
    <w:rsid w:val="00F27BEB"/>
    <w:rsid w:val="00F27C5D"/>
    <w:rsid w:val="00F27D5B"/>
    <w:rsid w:val="00F300E3"/>
    <w:rsid w:val="00F309A7"/>
    <w:rsid w:val="00F309D2"/>
    <w:rsid w:val="00F30A64"/>
    <w:rsid w:val="00F31212"/>
    <w:rsid w:val="00F314D9"/>
    <w:rsid w:val="00F31671"/>
    <w:rsid w:val="00F31737"/>
    <w:rsid w:val="00F31832"/>
    <w:rsid w:val="00F31DFA"/>
    <w:rsid w:val="00F31E82"/>
    <w:rsid w:val="00F320F0"/>
    <w:rsid w:val="00F32520"/>
    <w:rsid w:val="00F3280D"/>
    <w:rsid w:val="00F32E5C"/>
    <w:rsid w:val="00F32FA5"/>
    <w:rsid w:val="00F336D3"/>
    <w:rsid w:val="00F33789"/>
    <w:rsid w:val="00F34573"/>
    <w:rsid w:val="00F3492C"/>
    <w:rsid w:val="00F34C34"/>
    <w:rsid w:val="00F34D89"/>
    <w:rsid w:val="00F34E4C"/>
    <w:rsid w:val="00F35B98"/>
    <w:rsid w:val="00F35F29"/>
    <w:rsid w:val="00F35FC6"/>
    <w:rsid w:val="00F36103"/>
    <w:rsid w:val="00F36321"/>
    <w:rsid w:val="00F3632D"/>
    <w:rsid w:val="00F36474"/>
    <w:rsid w:val="00F36534"/>
    <w:rsid w:val="00F373E8"/>
    <w:rsid w:val="00F37857"/>
    <w:rsid w:val="00F3792E"/>
    <w:rsid w:val="00F37CBF"/>
    <w:rsid w:val="00F37E73"/>
    <w:rsid w:val="00F37F4E"/>
    <w:rsid w:val="00F37FE9"/>
    <w:rsid w:val="00F4017F"/>
    <w:rsid w:val="00F4083D"/>
    <w:rsid w:val="00F40886"/>
    <w:rsid w:val="00F4088A"/>
    <w:rsid w:val="00F42265"/>
    <w:rsid w:val="00F424FB"/>
    <w:rsid w:val="00F425BF"/>
    <w:rsid w:val="00F42ABB"/>
    <w:rsid w:val="00F42AD5"/>
    <w:rsid w:val="00F42EAE"/>
    <w:rsid w:val="00F43529"/>
    <w:rsid w:val="00F437C2"/>
    <w:rsid w:val="00F438D2"/>
    <w:rsid w:val="00F43EA6"/>
    <w:rsid w:val="00F44373"/>
    <w:rsid w:val="00F4443F"/>
    <w:rsid w:val="00F44DCB"/>
    <w:rsid w:val="00F45589"/>
    <w:rsid w:val="00F45623"/>
    <w:rsid w:val="00F456E9"/>
    <w:rsid w:val="00F456F2"/>
    <w:rsid w:val="00F459B4"/>
    <w:rsid w:val="00F45D6F"/>
    <w:rsid w:val="00F460B3"/>
    <w:rsid w:val="00F466B9"/>
    <w:rsid w:val="00F46B70"/>
    <w:rsid w:val="00F46DE7"/>
    <w:rsid w:val="00F46F07"/>
    <w:rsid w:val="00F474C5"/>
    <w:rsid w:val="00F47BEC"/>
    <w:rsid w:val="00F47C63"/>
    <w:rsid w:val="00F47D23"/>
    <w:rsid w:val="00F506D8"/>
    <w:rsid w:val="00F5086D"/>
    <w:rsid w:val="00F50892"/>
    <w:rsid w:val="00F50C0E"/>
    <w:rsid w:val="00F50C9A"/>
    <w:rsid w:val="00F511D0"/>
    <w:rsid w:val="00F516B3"/>
    <w:rsid w:val="00F51742"/>
    <w:rsid w:val="00F51EAF"/>
    <w:rsid w:val="00F5241F"/>
    <w:rsid w:val="00F52B56"/>
    <w:rsid w:val="00F52C8D"/>
    <w:rsid w:val="00F52E42"/>
    <w:rsid w:val="00F52F20"/>
    <w:rsid w:val="00F535F3"/>
    <w:rsid w:val="00F537E9"/>
    <w:rsid w:val="00F5382F"/>
    <w:rsid w:val="00F5393F"/>
    <w:rsid w:val="00F539D8"/>
    <w:rsid w:val="00F53CE5"/>
    <w:rsid w:val="00F540F4"/>
    <w:rsid w:val="00F541DE"/>
    <w:rsid w:val="00F54569"/>
    <w:rsid w:val="00F54DAD"/>
    <w:rsid w:val="00F54EBF"/>
    <w:rsid w:val="00F5504C"/>
    <w:rsid w:val="00F55A2E"/>
    <w:rsid w:val="00F55A98"/>
    <w:rsid w:val="00F55F2D"/>
    <w:rsid w:val="00F56049"/>
    <w:rsid w:val="00F56271"/>
    <w:rsid w:val="00F56327"/>
    <w:rsid w:val="00F563D9"/>
    <w:rsid w:val="00F56A84"/>
    <w:rsid w:val="00F56C15"/>
    <w:rsid w:val="00F56C28"/>
    <w:rsid w:val="00F56C42"/>
    <w:rsid w:val="00F56DB9"/>
    <w:rsid w:val="00F570AC"/>
    <w:rsid w:val="00F57597"/>
    <w:rsid w:val="00F57B1A"/>
    <w:rsid w:val="00F57CF3"/>
    <w:rsid w:val="00F600AC"/>
    <w:rsid w:val="00F6097F"/>
    <w:rsid w:val="00F60E46"/>
    <w:rsid w:val="00F60E5D"/>
    <w:rsid w:val="00F610B3"/>
    <w:rsid w:val="00F61216"/>
    <w:rsid w:val="00F617CA"/>
    <w:rsid w:val="00F61A00"/>
    <w:rsid w:val="00F61A9F"/>
    <w:rsid w:val="00F61AA0"/>
    <w:rsid w:val="00F61C79"/>
    <w:rsid w:val="00F61DDA"/>
    <w:rsid w:val="00F61DE7"/>
    <w:rsid w:val="00F61F41"/>
    <w:rsid w:val="00F6233F"/>
    <w:rsid w:val="00F629B5"/>
    <w:rsid w:val="00F62DBF"/>
    <w:rsid w:val="00F63047"/>
    <w:rsid w:val="00F6309B"/>
    <w:rsid w:val="00F63355"/>
    <w:rsid w:val="00F6361B"/>
    <w:rsid w:val="00F63958"/>
    <w:rsid w:val="00F63F9B"/>
    <w:rsid w:val="00F6446E"/>
    <w:rsid w:val="00F64910"/>
    <w:rsid w:val="00F65214"/>
    <w:rsid w:val="00F654FA"/>
    <w:rsid w:val="00F6570B"/>
    <w:rsid w:val="00F65B25"/>
    <w:rsid w:val="00F65B7B"/>
    <w:rsid w:val="00F663B2"/>
    <w:rsid w:val="00F665BE"/>
    <w:rsid w:val="00F666E3"/>
    <w:rsid w:val="00F667DC"/>
    <w:rsid w:val="00F6690B"/>
    <w:rsid w:val="00F669CF"/>
    <w:rsid w:val="00F66D73"/>
    <w:rsid w:val="00F66ED3"/>
    <w:rsid w:val="00F66EEC"/>
    <w:rsid w:val="00F67775"/>
    <w:rsid w:val="00F6779A"/>
    <w:rsid w:val="00F67A8E"/>
    <w:rsid w:val="00F67D20"/>
    <w:rsid w:val="00F701CF"/>
    <w:rsid w:val="00F70B1D"/>
    <w:rsid w:val="00F70CB6"/>
    <w:rsid w:val="00F70FFD"/>
    <w:rsid w:val="00F7151A"/>
    <w:rsid w:val="00F7163A"/>
    <w:rsid w:val="00F71953"/>
    <w:rsid w:val="00F71E6A"/>
    <w:rsid w:val="00F71E72"/>
    <w:rsid w:val="00F72201"/>
    <w:rsid w:val="00F7225C"/>
    <w:rsid w:val="00F72529"/>
    <w:rsid w:val="00F726E2"/>
    <w:rsid w:val="00F72809"/>
    <w:rsid w:val="00F72F75"/>
    <w:rsid w:val="00F730E6"/>
    <w:rsid w:val="00F738E2"/>
    <w:rsid w:val="00F73C71"/>
    <w:rsid w:val="00F73E23"/>
    <w:rsid w:val="00F74022"/>
    <w:rsid w:val="00F741D0"/>
    <w:rsid w:val="00F74D58"/>
    <w:rsid w:val="00F75064"/>
    <w:rsid w:val="00F75427"/>
    <w:rsid w:val="00F757B3"/>
    <w:rsid w:val="00F760A8"/>
    <w:rsid w:val="00F7674F"/>
    <w:rsid w:val="00F76A11"/>
    <w:rsid w:val="00F76CC4"/>
    <w:rsid w:val="00F7711F"/>
    <w:rsid w:val="00F7759B"/>
    <w:rsid w:val="00F7777A"/>
    <w:rsid w:val="00F7784F"/>
    <w:rsid w:val="00F7795D"/>
    <w:rsid w:val="00F77F59"/>
    <w:rsid w:val="00F77FD3"/>
    <w:rsid w:val="00F801B9"/>
    <w:rsid w:val="00F80341"/>
    <w:rsid w:val="00F80580"/>
    <w:rsid w:val="00F80A53"/>
    <w:rsid w:val="00F80D8B"/>
    <w:rsid w:val="00F80F4E"/>
    <w:rsid w:val="00F81121"/>
    <w:rsid w:val="00F81252"/>
    <w:rsid w:val="00F81CAB"/>
    <w:rsid w:val="00F81F82"/>
    <w:rsid w:val="00F82262"/>
    <w:rsid w:val="00F82306"/>
    <w:rsid w:val="00F82426"/>
    <w:rsid w:val="00F82F27"/>
    <w:rsid w:val="00F82F6D"/>
    <w:rsid w:val="00F83185"/>
    <w:rsid w:val="00F83DA3"/>
    <w:rsid w:val="00F83EFA"/>
    <w:rsid w:val="00F84350"/>
    <w:rsid w:val="00F844D7"/>
    <w:rsid w:val="00F845B4"/>
    <w:rsid w:val="00F845D9"/>
    <w:rsid w:val="00F8473E"/>
    <w:rsid w:val="00F8476D"/>
    <w:rsid w:val="00F84991"/>
    <w:rsid w:val="00F84D5F"/>
    <w:rsid w:val="00F8525D"/>
    <w:rsid w:val="00F853CE"/>
    <w:rsid w:val="00F856ED"/>
    <w:rsid w:val="00F85D9C"/>
    <w:rsid w:val="00F85DEB"/>
    <w:rsid w:val="00F863B8"/>
    <w:rsid w:val="00F8655C"/>
    <w:rsid w:val="00F867B0"/>
    <w:rsid w:val="00F87229"/>
    <w:rsid w:val="00F872D7"/>
    <w:rsid w:val="00F87392"/>
    <w:rsid w:val="00F87612"/>
    <w:rsid w:val="00F876B8"/>
    <w:rsid w:val="00F87705"/>
    <w:rsid w:val="00F87A92"/>
    <w:rsid w:val="00F87B58"/>
    <w:rsid w:val="00F87B6A"/>
    <w:rsid w:val="00F90079"/>
    <w:rsid w:val="00F90BCE"/>
    <w:rsid w:val="00F90CAD"/>
    <w:rsid w:val="00F90D35"/>
    <w:rsid w:val="00F90EA8"/>
    <w:rsid w:val="00F90F3D"/>
    <w:rsid w:val="00F91024"/>
    <w:rsid w:val="00F91236"/>
    <w:rsid w:val="00F91289"/>
    <w:rsid w:val="00F913DE"/>
    <w:rsid w:val="00F91A65"/>
    <w:rsid w:val="00F91AB5"/>
    <w:rsid w:val="00F91E0E"/>
    <w:rsid w:val="00F91E16"/>
    <w:rsid w:val="00F920BA"/>
    <w:rsid w:val="00F921CC"/>
    <w:rsid w:val="00F924A2"/>
    <w:rsid w:val="00F9275C"/>
    <w:rsid w:val="00F927EE"/>
    <w:rsid w:val="00F9291F"/>
    <w:rsid w:val="00F92929"/>
    <w:rsid w:val="00F930EB"/>
    <w:rsid w:val="00F9320D"/>
    <w:rsid w:val="00F9360A"/>
    <w:rsid w:val="00F939A0"/>
    <w:rsid w:val="00F93D85"/>
    <w:rsid w:val="00F93FDB"/>
    <w:rsid w:val="00F94081"/>
    <w:rsid w:val="00F9463D"/>
    <w:rsid w:val="00F948A1"/>
    <w:rsid w:val="00F94CFB"/>
    <w:rsid w:val="00F94E20"/>
    <w:rsid w:val="00F94F05"/>
    <w:rsid w:val="00F950CD"/>
    <w:rsid w:val="00F950E3"/>
    <w:rsid w:val="00F952F1"/>
    <w:rsid w:val="00F95301"/>
    <w:rsid w:val="00F95EF6"/>
    <w:rsid w:val="00F9619C"/>
    <w:rsid w:val="00F96201"/>
    <w:rsid w:val="00F96347"/>
    <w:rsid w:val="00F964EA"/>
    <w:rsid w:val="00F9651A"/>
    <w:rsid w:val="00F97242"/>
    <w:rsid w:val="00F97252"/>
    <w:rsid w:val="00F9771C"/>
    <w:rsid w:val="00F97BB5"/>
    <w:rsid w:val="00F97E83"/>
    <w:rsid w:val="00F97F6C"/>
    <w:rsid w:val="00FA03B7"/>
    <w:rsid w:val="00FA0595"/>
    <w:rsid w:val="00FA0682"/>
    <w:rsid w:val="00FA07EA"/>
    <w:rsid w:val="00FA09A9"/>
    <w:rsid w:val="00FA1203"/>
    <w:rsid w:val="00FA137C"/>
    <w:rsid w:val="00FA1407"/>
    <w:rsid w:val="00FA1552"/>
    <w:rsid w:val="00FA1DE1"/>
    <w:rsid w:val="00FA2073"/>
    <w:rsid w:val="00FA2155"/>
    <w:rsid w:val="00FA2598"/>
    <w:rsid w:val="00FA260C"/>
    <w:rsid w:val="00FA29E5"/>
    <w:rsid w:val="00FA2B90"/>
    <w:rsid w:val="00FA2C56"/>
    <w:rsid w:val="00FA2C69"/>
    <w:rsid w:val="00FA2F3C"/>
    <w:rsid w:val="00FA3095"/>
    <w:rsid w:val="00FA344F"/>
    <w:rsid w:val="00FA366D"/>
    <w:rsid w:val="00FA36A8"/>
    <w:rsid w:val="00FA375D"/>
    <w:rsid w:val="00FA3782"/>
    <w:rsid w:val="00FA395D"/>
    <w:rsid w:val="00FA39FC"/>
    <w:rsid w:val="00FA3D96"/>
    <w:rsid w:val="00FA4A6F"/>
    <w:rsid w:val="00FA4CA8"/>
    <w:rsid w:val="00FA4D69"/>
    <w:rsid w:val="00FA5174"/>
    <w:rsid w:val="00FA517D"/>
    <w:rsid w:val="00FA54DF"/>
    <w:rsid w:val="00FA5C47"/>
    <w:rsid w:val="00FA604D"/>
    <w:rsid w:val="00FA61D8"/>
    <w:rsid w:val="00FA65D6"/>
    <w:rsid w:val="00FA6736"/>
    <w:rsid w:val="00FA6A8A"/>
    <w:rsid w:val="00FA6AFE"/>
    <w:rsid w:val="00FA6D73"/>
    <w:rsid w:val="00FA6F93"/>
    <w:rsid w:val="00FA71A3"/>
    <w:rsid w:val="00FA75AD"/>
    <w:rsid w:val="00FA767E"/>
    <w:rsid w:val="00FA7908"/>
    <w:rsid w:val="00FA7AA2"/>
    <w:rsid w:val="00FA7D8F"/>
    <w:rsid w:val="00FB01A0"/>
    <w:rsid w:val="00FB0270"/>
    <w:rsid w:val="00FB0493"/>
    <w:rsid w:val="00FB0654"/>
    <w:rsid w:val="00FB0CD4"/>
    <w:rsid w:val="00FB0FA7"/>
    <w:rsid w:val="00FB1BA9"/>
    <w:rsid w:val="00FB1BF3"/>
    <w:rsid w:val="00FB203F"/>
    <w:rsid w:val="00FB221D"/>
    <w:rsid w:val="00FB24BB"/>
    <w:rsid w:val="00FB2597"/>
    <w:rsid w:val="00FB2B36"/>
    <w:rsid w:val="00FB2F36"/>
    <w:rsid w:val="00FB312C"/>
    <w:rsid w:val="00FB35BE"/>
    <w:rsid w:val="00FB35CD"/>
    <w:rsid w:val="00FB39C8"/>
    <w:rsid w:val="00FB39ED"/>
    <w:rsid w:val="00FB3A25"/>
    <w:rsid w:val="00FB45A4"/>
    <w:rsid w:val="00FB48BB"/>
    <w:rsid w:val="00FB4F4E"/>
    <w:rsid w:val="00FB5067"/>
    <w:rsid w:val="00FB53D3"/>
    <w:rsid w:val="00FB5590"/>
    <w:rsid w:val="00FB5A4F"/>
    <w:rsid w:val="00FB629B"/>
    <w:rsid w:val="00FB63A3"/>
    <w:rsid w:val="00FB653E"/>
    <w:rsid w:val="00FB6775"/>
    <w:rsid w:val="00FB67C6"/>
    <w:rsid w:val="00FB681A"/>
    <w:rsid w:val="00FB6B3B"/>
    <w:rsid w:val="00FB6E5C"/>
    <w:rsid w:val="00FB7406"/>
    <w:rsid w:val="00FB7BF7"/>
    <w:rsid w:val="00FB7C14"/>
    <w:rsid w:val="00FB7D1C"/>
    <w:rsid w:val="00FC0947"/>
    <w:rsid w:val="00FC0B11"/>
    <w:rsid w:val="00FC0DA4"/>
    <w:rsid w:val="00FC0F08"/>
    <w:rsid w:val="00FC108F"/>
    <w:rsid w:val="00FC117B"/>
    <w:rsid w:val="00FC142E"/>
    <w:rsid w:val="00FC14C5"/>
    <w:rsid w:val="00FC17F4"/>
    <w:rsid w:val="00FC1A16"/>
    <w:rsid w:val="00FC1A54"/>
    <w:rsid w:val="00FC20C7"/>
    <w:rsid w:val="00FC27C9"/>
    <w:rsid w:val="00FC2B46"/>
    <w:rsid w:val="00FC3042"/>
    <w:rsid w:val="00FC3147"/>
    <w:rsid w:val="00FC3244"/>
    <w:rsid w:val="00FC340D"/>
    <w:rsid w:val="00FC3EBD"/>
    <w:rsid w:val="00FC3F76"/>
    <w:rsid w:val="00FC3F80"/>
    <w:rsid w:val="00FC4248"/>
    <w:rsid w:val="00FC4401"/>
    <w:rsid w:val="00FC4765"/>
    <w:rsid w:val="00FC48B1"/>
    <w:rsid w:val="00FC4FDB"/>
    <w:rsid w:val="00FC50FD"/>
    <w:rsid w:val="00FC52E8"/>
    <w:rsid w:val="00FC57A3"/>
    <w:rsid w:val="00FC5882"/>
    <w:rsid w:val="00FC5B56"/>
    <w:rsid w:val="00FC5C0D"/>
    <w:rsid w:val="00FC6329"/>
    <w:rsid w:val="00FC6908"/>
    <w:rsid w:val="00FC6C59"/>
    <w:rsid w:val="00FC6CE1"/>
    <w:rsid w:val="00FC6D53"/>
    <w:rsid w:val="00FC72DB"/>
    <w:rsid w:val="00FC77B1"/>
    <w:rsid w:val="00FC796B"/>
    <w:rsid w:val="00FC7975"/>
    <w:rsid w:val="00FC7B56"/>
    <w:rsid w:val="00FC7BCF"/>
    <w:rsid w:val="00FD0075"/>
    <w:rsid w:val="00FD00DC"/>
    <w:rsid w:val="00FD02C7"/>
    <w:rsid w:val="00FD0750"/>
    <w:rsid w:val="00FD08EB"/>
    <w:rsid w:val="00FD0F12"/>
    <w:rsid w:val="00FD0FDE"/>
    <w:rsid w:val="00FD104B"/>
    <w:rsid w:val="00FD1728"/>
    <w:rsid w:val="00FD1992"/>
    <w:rsid w:val="00FD1A1F"/>
    <w:rsid w:val="00FD1F43"/>
    <w:rsid w:val="00FD21D8"/>
    <w:rsid w:val="00FD2427"/>
    <w:rsid w:val="00FD26B5"/>
    <w:rsid w:val="00FD2A4D"/>
    <w:rsid w:val="00FD2B36"/>
    <w:rsid w:val="00FD2FC7"/>
    <w:rsid w:val="00FD31CD"/>
    <w:rsid w:val="00FD359E"/>
    <w:rsid w:val="00FD3691"/>
    <w:rsid w:val="00FD371C"/>
    <w:rsid w:val="00FD392E"/>
    <w:rsid w:val="00FD3C73"/>
    <w:rsid w:val="00FD4162"/>
    <w:rsid w:val="00FD4724"/>
    <w:rsid w:val="00FD4756"/>
    <w:rsid w:val="00FD4A25"/>
    <w:rsid w:val="00FD4AD1"/>
    <w:rsid w:val="00FD4AF2"/>
    <w:rsid w:val="00FD4BDF"/>
    <w:rsid w:val="00FD4F27"/>
    <w:rsid w:val="00FD521D"/>
    <w:rsid w:val="00FD5484"/>
    <w:rsid w:val="00FD56CA"/>
    <w:rsid w:val="00FD581B"/>
    <w:rsid w:val="00FD6CE8"/>
    <w:rsid w:val="00FD6E87"/>
    <w:rsid w:val="00FD7059"/>
    <w:rsid w:val="00FD73E7"/>
    <w:rsid w:val="00FD77C2"/>
    <w:rsid w:val="00FD77FE"/>
    <w:rsid w:val="00FD7952"/>
    <w:rsid w:val="00FD7A29"/>
    <w:rsid w:val="00FD7AB3"/>
    <w:rsid w:val="00FD7D0E"/>
    <w:rsid w:val="00FD7F5A"/>
    <w:rsid w:val="00FE00CF"/>
    <w:rsid w:val="00FE00E4"/>
    <w:rsid w:val="00FE0129"/>
    <w:rsid w:val="00FE031B"/>
    <w:rsid w:val="00FE042A"/>
    <w:rsid w:val="00FE0681"/>
    <w:rsid w:val="00FE0ACC"/>
    <w:rsid w:val="00FE0D54"/>
    <w:rsid w:val="00FE1286"/>
    <w:rsid w:val="00FE163F"/>
    <w:rsid w:val="00FE16D9"/>
    <w:rsid w:val="00FE1A3B"/>
    <w:rsid w:val="00FE1BE5"/>
    <w:rsid w:val="00FE1C0E"/>
    <w:rsid w:val="00FE1C15"/>
    <w:rsid w:val="00FE1CD2"/>
    <w:rsid w:val="00FE207F"/>
    <w:rsid w:val="00FE21FF"/>
    <w:rsid w:val="00FE2297"/>
    <w:rsid w:val="00FE2388"/>
    <w:rsid w:val="00FE24DE"/>
    <w:rsid w:val="00FE2B7C"/>
    <w:rsid w:val="00FE32C2"/>
    <w:rsid w:val="00FE3552"/>
    <w:rsid w:val="00FE358F"/>
    <w:rsid w:val="00FE36C2"/>
    <w:rsid w:val="00FE36EE"/>
    <w:rsid w:val="00FE3B17"/>
    <w:rsid w:val="00FE3D15"/>
    <w:rsid w:val="00FE3EA7"/>
    <w:rsid w:val="00FE403B"/>
    <w:rsid w:val="00FE41CD"/>
    <w:rsid w:val="00FE42D8"/>
    <w:rsid w:val="00FE43EE"/>
    <w:rsid w:val="00FE447A"/>
    <w:rsid w:val="00FE48A7"/>
    <w:rsid w:val="00FE4B8B"/>
    <w:rsid w:val="00FE4D4F"/>
    <w:rsid w:val="00FE5E88"/>
    <w:rsid w:val="00FE5EAC"/>
    <w:rsid w:val="00FE62FF"/>
    <w:rsid w:val="00FE6CD4"/>
    <w:rsid w:val="00FE6F6C"/>
    <w:rsid w:val="00FE70DA"/>
    <w:rsid w:val="00FE73EB"/>
    <w:rsid w:val="00FE74C9"/>
    <w:rsid w:val="00FE781D"/>
    <w:rsid w:val="00FE7BEF"/>
    <w:rsid w:val="00FE7EAB"/>
    <w:rsid w:val="00FF012C"/>
    <w:rsid w:val="00FF0371"/>
    <w:rsid w:val="00FF03A2"/>
    <w:rsid w:val="00FF0B83"/>
    <w:rsid w:val="00FF0F22"/>
    <w:rsid w:val="00FF1609"/>
    <w:rsid w:val="00FF1712"/>
    <w:rsid w:val="00FF20DB"/>
    <w:rsid w:val="00FF2596"/>
    <w:rsid w:val="00FF2764"/>
    <w:rsid w:val="00FF2AC1"/>
    <w:rsid w:val="00FF2B4F"/>
    <w:rsid w:val="00FF2C55"/>
    <w:rsid w:val="00FF319D"/>
    <w:rsid w:val="00FF324E"/>
    <w:rsid w:val="00FF3457"/>
    <w:rsid w:val="00FF345D"/>
    <w:rsid w:val="00FF3BD5"/>
    <w:rsid w:val="00FF3E6B"/>
    <w:rsid w:val="00FF4205"/>
    <w:rsid w:val="00FF421C"/>
    <w:rsid w:val="00FF4229"/>
    <w:rsid w:val="00FF437B"/>
    <w:rsid w:val="00FF4763"/>
    <w:rsid w:val="00FF4883"/>
    <w:rsid w:val="00FF4F4D"/>
    <w:rsid w:val="00FF5105"/>
    <w:rsid w:val="00FF53CD"/>
    <w:rsid w:val="00FF58D6"/>
    <w:rsid w:val="00FF6127"/>
    <w:rsid w:val="00FF637B"/>
    <w:rsid w:val="00FF638D"/>
    <w:rsid w:val="00FF6675"/>
    <w:rsid w:val="00FF698E"/>
    <w:rsid w:val="00FF6B37"/>
    <w:rsid w:val="00FF6BF3"/>
    <w:rsid w:val="00FF6CE4"/>
    <w:rsid w:val="00FF737D"/>
    <w:rsid w:val="00FF77D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line number"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22C"/>
    <w:pPr>
      <w:widowControl w:val="0"/>
      <w:jc w:val="both"/>
    </w:pPr>
    <w:rPr>
      <w:kern w:val="2"/>
      <w:sz w:val="21"/>
      <w:szCs w:val="22"/>
    </w:rPr>
  </w:style>
  <w:style w:type="paragraph" w:styleId="1">
    <w:name w:val="heading 1"/>
    <w:basedOn w:val="a"/>
    <w:next w:val="a"/>
    <w:link w:val="1Char"/>
    <w:uiPriority w:val="9"/>
    <w:qFormat/>
    <w:rsid w:val="00303AEB"/>
    <w:pPr>
      <w:keepNext/>
      <w:keepLines/>
      <w:spacing w:before="340" w:after="330" w:line="578" w:lineRule="atLeast"/>
      <w:outlineLvl w:val="0"/>
    </w:pPr>
    <w:rPr>
      <w:rFonts w:ascii="Times New Roman" w:eastAsia="黑体" w:hAnsi="Times New Roman"/>
      <w:b/>
      <w:bCs/>
      <w:kern w:val="44"/>
      <w:sz w:val="32"/>
      <w:szCs w:val="44"/>
    </w:rPr>
  </w:style>
  <w:style w:type="paragraph" w:styleId="2">
    <w:name w:val="heading 2"/>
    <w:basedOn w:val="a"/>
    <w:next w:val="a"/>
    <w:link w:val="2Char"/>
    <w:uiPriority w:val="9"/>
    <w:unhideWhenUsed/>
    <w:qFormat/>
    <w:rsid w:val="00303AEB"/>
    <w:pPr>
      <w:keepNext/>
      <w:keepLines/>
      <w:spacing w:before="260" w:after="260" w:line="416" w:lineRule="atLeast"/>
      <w:outlineLvl w:val="1"/>
    </w:pPr>
    <w:rPr>
      <w:rFonts w:ascii="Cambria" w:eastAsia="仿宋_GB2312" w:hAnsi="Cambria"/>
      <w:b/>
      <w:bCs/>
      <w:sz w:val="32"/>
      <w:szCs w:val="32"/>
    </w:rPr>
  </w:style>
  <w:style w:type="paragraph" w:styleId="3">
    <w:name w:val="heading 3"/>
    <w:basedOn w:val="a"/>
    <w:next w:val="a"/>
    <w:link w:val="3Char"/>
    <w:uiPriority w:val="9"/>
    <w:unhideWhenUsed/>
    <w:qFormat/>
    <w:rsid w:val="00303AEB"/>
    <w:pPr>
      <w:keepNext/>
      <w:keepLines/>
      <w:spacing w:before="260" w:after="260" w:line="416" w:lineRule="atLeast"/>
      <w:outlineLvl w:val="2"/>
    </w:pPr>
    <w:rPr>
      <w:rFonts w:ascii="Times New Roman" w:eastAsia="仿宋_GB2312"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03AEB"/>
    <w:rPr>
      <w:rFonts w:ascii="Times New Roman" w:eastAsia="黑体" w:hAnsi="Times New Roman" w:cs="Times New Roman"/>
      <w:b/>
      <w:bCs/>
      <w:kern w:val="44"/>
      <w:sz w:val="32"/>
      <w:szCs w:val="44"/>
    </w:rPr>
  </w:style>
  <w:style w:type="character" w:customStyle="1" w:styleId="2Char">
    <w:name w:val="标题 2 Char"/>
    <w:basedOn w:val="a0"/>
    <w:link w:val="2"/>
    <w:uiPriority w:val="9"/>
    <w:rsid w:val="00303AEB"/>
    <w:rPr>
      <w:rFonts w:ascii="Cambria" w:eastAsia="仿宋_GB2312" w:hAnsi="Cambria" w:cs="Times New Roman"/>
      <w:b/>
      <w:bCs/>
      <w:sz w:val="32"/>
      <w:szCs w:val="32"/>
    </w:rPr>
  </w:style>
  <w:style w:type="character" w:customStyle="1" w:styleId="3Char">
    <w:name w:val="标题 3 Char"/>
    <w:basedOn w:val="a0"/>
    <w:link w:val="3"/>
    <w:uiPriority w:val="9"/>
    <w:rsid w:val="00303AEB"/>
    <w:rPr>
      <w:rFonts w:ascii="Times New Roman" w:eastAsia="仿宋_GB2312" w:hAnsi="Times New Roman" w:cs="Times New Roman"/>
      <w:b/>
      <w:bCs/>
      <w:sz w:val="32"/>
      <w:szCs w:val="32"/>
    </w:rPr>
  </w:style>
  <w:style w:type="numbering" w:customStyle="1" w:styleId="10">
    <w:name w:val="无列表1"/>
    <w:next w:val="a2"/>
    <w:semiHidden/>
    <w:rsid w:val="00303AEB"/>
  </w:style>
  <w:style w:type="table" w:styleId="a3">
    <w:name w:val="Table Grid"/>
    <w:basedOn w:val="a1"/>
    <w:rsid w:val="00303AEB"/>
    <w:pPr>
      <w:widowControl w:val="0"/>
      <w:spacing w:line="560" w:lineRule="exact"/>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Date"/>
    <w:basedOn w:val="a"/>
    <w:next w:val="a"/>
    <w:link w:val="Char"/>
    <w:uiPriority w:val="99"/>
    <w:rsid w:val="00303AEB"/>
    <w:pPr>
      <w:spacing w:line="560" w:lineRule="exact"/>
    </w:pPr>
    <w:rPr>
      <w:rFonts w:ascii="仿宋_GB2312" w:eastAsia="仿宋_GB2312" w:hAnsi="Times New Roman"/>
      <w:sz w:val="32"/>
      <w:szCs w:val="20"/>
    </w:rPr>
  </w:style>
  <w:style w:type="character" w:customStyle="1" w:styleId="Char">
    <w:name w:val="日期 Char"/>
    <w:basedOn w:val="a0"/>
    <w:link w:val="a4"/>
    <w:uiPriority w:val="99"/>
    <w:rsid w:val="00303AEB"/>
    <w:rPr>
      <w:rFonts w:ascii="仿宋_GB2312" w:eastAsia="仿宋_GB2312" w:hAnsi="Times New Roman" w:cs="Times New Roman"/>
      <w:sz w:val="32"/>
      <w:szCs w:val="20"/>
    </w:rPr>
  </w:style>
  <w:style w:type="paragraph" w:styleId="a5">
    <w:name w:val="Balloon Text"/>
    <w:basedOn w:val="a"/>
    <w:link w:val="Char0"/>
    <w:uiPriority w:val="99"/>
    <w:rsid w:val="00303AEB"/>
    <w:pPr>
      <w:spacing w:line="560" w:lineRule="exact"/>
    </w:pPr>
    <w:rPr>
      <w:rFonts w:ascii="Times New Roman" w:eastAsia="仿宋_GB2312" w:hAnsi="Times New Roman"/>
      <w:sz w:val="18"/>
      <w:szCs w:val="18"/>
    </w:rPr>
  </w:style>
  <w:style w:type="character" w:customStyle="1" w:styleId="Char0">
    <w:name w:val="批注框文本 Char"/>
    <w:basedOn w:val="a0"/>
    <w:link w:val="a5"/>
    <w:uiPriority w:val="99"/>
    <w:rsid w:val="00303AEB"/>
    <w:rPr>
      <w:rFonts w:ascii="Times New Roman" w:eastAsia="仿宋_GB2312" w:hAnsi="Times New Roman" w:cs="Times New Roman"/>
      <w:sz w:val="18"/>
      <w:szCs w:val="18"/>
    </w:rPr>
  </w:style>
  <w:style w:type="paragraph" w:styleId="a6">
    <w:name w:val="footer"/>
    <w:basedOn w:val="a"/>
    <w:link w:val="Char1"/>
    <w:uiPriority w:val="99"/>
    <w:rsid w:val="00303AEB"/>
    <w:pPr>
      <w:tabs>
        <w:tab w:val="center" w:pos="4153"/>
        <w:tab w:val="right" w:pos="8306"/>
      </w:tabs>
      <w:snapToGrid w:val="0"/>
      <w:spacing w:line="240" w:lineRule="atLeast"/>
      <w:jc w:val="left"/>
    </w:pPr>
    <w:rPr>
      <w:rFonts w:ascii="Times New Roman" w:eastAsia="仿宋_GB2312" w:hAnsi="Times New Roman"/>
      <w:sz w:val="18"/>
      <w:szCs w:val="18"/>
    </w:rPr>
  </w:style>
  <w:style w:type="character" w:customStyle="1" w:styleId="Char1">
    <w:name w:val="页脚 Char"/>
    <w:basedOn w:val="a0"/>
    <w:link w:val="a6"/>
    <w:uiPriority w:val="99"/>
    <w:rsid w:val="00303AEB"/>
    <w:rPr>
      <w:rFonts w:ascii="Times New Roman" w:eastAsia="仿宋_GB2312" w:hAnsi="Times New Roman" w:cs="Times New Roman"/>
      <w:sz w:val="18"/>
      <w:szCs w:val="18"/>
    </w:rPr>
  </w:style>
  <w:style w:type="character" w:styleId="a7">
    <w:name w:val="page number"/>
    <w:basedOn w:val="a0"/>
    <w:rsid w:val="00303AEB"/>
  </w:style>
  <w:style w:type="paragraph" w:styleId="a8">
    <w:name w:val="header"/>
    <w:basedOn w:val="a"/>
    <w:link w:val="Char2"/>
    <w:uiPriority w:val="99"/>
    <w:rsid w:val="00303AEB"/>
    <w:pPr>
      <w:pBdr>
        <w:bottom w:val="single" w:sz="6" w:space="1" w:color="auto"/>
      </w:pBdr>
      <w:tabs>
        <w:tab w:val="center" w:pos="4153"/>
        <w:tab w:val="right" w:pos="8306"/>
      </w:tabs>
      <w:snapToGrid w:val="0"/>
      <w:spacing w:line="240" w:lineRule="atLeast"/>
      <w:jc w:val="center"/>
    </w:pPr>
    <w:rPr>
      <w:rFonts w:ascii="Times New Roman" w:eastAsia="仿宋_GB2312" w:hAnsi="Times New Roman"/>
      <w:sz w:val="18"/>
      <w:szCs w:val="18"/>
    </w:rPr>
  </w:style>
  <w:style w:type="character" w:customStyle="1" w:styleId="Char2">
    <w:name w:val="页眉 Char"/>
    <w:basedOn w:val="a0"/>
    <w:link w:val="a8"/>
    <w:uiPriority w:val="99"/>
    <w:rsid w:val="00303AEB"/>
    <w:rPr>
      <w:rFonts w:ascii="Times New Roman" w:eastAsia="仿宋_GB2312" w:hAnsi="Times New Roman" w:cs="Times New Roman"/>
      <w:sz w:val="18"/>
      <w:szCs w:val="18"/>
    </w:rPr>
  </w:style>
  <w:style w:type="character" w:styleId="a9">
    <w:name w:val="line number"/>
    <w:basedOn w:val="a0"/>
    <w:rsid w:val="00303AEB"/>
  </w:style>
  <w:style w:type="paragraph" w:customStyle="1" w:styleId="Char3">
    <w:name w:val="Char"/>
    <w:basedOn w:val="aa"/>
    <w:autoRedefine/>
    <w:rsid w:val="00303AEB"/>
    <w:pPr>
      <w:shd w:val="clear" w:color="auto" w:fill="000080"/>
      <w:spacing w:line="240" w:lineRule="auto"/>
    </w:pPr>
    <w:rPr>
      <w:rFonts w:ascii="Tahoma" w:hAnsi="Tahoma" w:cs="Tahoma"/>
      <w:sz w:val="24"/>
      <w:szCs w:val="24"/>
    </w:rPr>
  </w:style>
  <w:style w:type="paragraph" w:styleId="aa">
    <w:name w:val="Document Map"/>
    <w:basedOn w:val="a"/>
    <w:link w:val="Char4"/>
    <w:rsid w:val="00303AEB"/>
    <w:pPr>
      <w:spacing w:line="560" w:lineRule="exact"/>
    </w:pPr>
    <w:rPr>
      <w:rFonts w:ascii="宋体" w:hAnsi="Times New Roman"/>
      <w:sz w:val="18"/>
      <w:szCs w:val="18"/>
    </w:rPr>
  </w:style>
  <w:style w:type="character" w:customStyle="1" w:styleId="Char4">
    <w:name w:val="文档结构图 Char"/>
    <w:basedOn w:val="a0"/>
    <w:link w:val="aa"/>
    <w:rsid w:val="00303AEB"/>
    <w:rPr>
      <w:rFonts w:ascii="宋体" w:eastAsia="宋体" w:hAnsi="Times New Roman" w:cs="Times New Roman"/>
      <w:sz w:val="18"/>
      <w:szCs w:val="18"/>
    </w:rPr>
  </w:style>
  <w:style w:type="numbering" w:customStyle="1" w:styleId="11">
    <w:name w:val="无列表11"/>
    <w:next w:val="a2"/>
    <w:uiPriority w:val="99"/>
    <w:semiHidden/>
    <w:unhideWhenUsed/>
    <w:rsid w:val="00303AEB"/>
  </w:style>
  <w:style w:type="paragraph" w:customStyle="1" w:styleId="Char5">
    <w:name w:val="Char"/>
    <w:basedOn w:val="aa"/>
    <w:autoRedefine/>
    <w:rsid w:val="00303AEB"/>
    <w:pPr>
      <w:shd w:val="clear" w:color="auto" w:fill="000080"/>
      <w:spacing w:line="240" w:lineRule="auto"/>
    </w:pPr>
    <w:rPr>
      <w:rFonts w:ascii="Tahoma" w:hAnsi="Tahoma" w:cs="Tahoma"/>
      <w:sz w:val="24"/>
      <w:szCs w:val="24"/>
    </w:rPr>
  </w:style>
  <w:style w:type="character" w:styleId="ab">
    <w:name w:val="annotation reference"/>
    <w:rsid w:val="00303AEB"/>
    <w:rPr>
      <w:sz w:val="21"/>
      <w:szCs w:val="21"/>
    </w:rPr>
  </w:style>
  <w:style w:type="paragraph" w:styleId="ac">
    <w:name w:val="annotation text"/>
    <w:basedOn w:val="a"/>
    <w:link w:val="Char6"/>
    <w:rsid w:val="00303AEB"/>
    <w:pPr>
      <w:spacing w:line="560" w:lineRule="exact"/>
      <w:jc w:val="left"/>
    </w:pPr>
    <w:rPr>
      <w:rFonts w:ascii="Times New Roman" w:eastAsia="仿宋_GB2312" w:hAnsi="Times New Roman"/>
      <w:sz w:val="32"/>
      <w:szCs w:val="20"/>
    </w:rPr>
  </w:style>
  <w:style w:type="character" w:customStyle="1" w:styleId="Char6">
    <w:name w:val="批注文字 Char"/>
    <w:basedOn w:val="a0"/>
    <w:link w:val="ac"/>
    <w:rsid w:val="00303AEB"/>
    <w:rPr>
      <w:rFonts w:ascii="Times New Roman" w:eastAsia="仿宋_GB2312" w:hAnsi="Times New Roman" w:cs="Times New Roman"/>
      <w:sz w:val="32"/>
      <w:szCs w:val="20"/>
    </w:rPr>
  </w:style>
  <w:style w:type="paragraph" w:styleId="ad">
    <w:name w:val="annotation subject"/>
    <w:basedOn w:val="ac"/>
    <w:next w:val="ac"/>
    <w:link w:val="Char7"/>
    <w:rsid w:val="00303AEB"/>
    <w:rPr>
      <w:b/>
      <w:bCs/>
    </w:rPr>
  </w:style>
  <w:style w:type="character" w:customStyle="1" w:styleId="Char7">
    <w:name w:val="批注主题 Char"/>
    <w:basedOn w:val="Char6"/>
    <w:link w:val="ad"/>
    <w:rsid w:val="00303AEB"/>
    <w:rPr>
      <w:rFonts w:ascii="Times New Roman" w:eastAsia="仿宋_GB2312" w:hAnsi="Times New Roman" w:cs="Times New Roman"/>
      <w:b/>
      <w:bCs/>
      <w:sz w:val="32"/>
      <w:szCs w:val="20"/>
    </w:rPr>
  </w:style>
  <w:style w:type="paragraph" w:styleId="ae">
    <w:name w:val="Revision"/>
    <w:hidden/>
    <w:uiPriority w:val="99"/>
    <w:semiHidden/>
    <w:rsid w:val="00303AEB"/>
    <w:rPr>
      <w:rFonts w:ascii="Times New Roman" w:eastAsia="仿宋_GB2312" w:hAnsi="Times New Roman"/>
      <w:kern w:val="2"/>
      <w:sz w:val="32"/>
    </w:rPr>
  </w:style>
  <w:style w:type="paragraph" w:styleId="TOC">
    <w:name w:val="TOC Heading"/>
    <w:basedOn w:val="1"/>
    <w:next w:val="a"/>
    <w:uiPriority w:val="39"/>
    <w:unhideWhenUsed/>
    <w:qFormat/>
    <w:rsid w:val="00303AEB"/>
    <w:pPr>
      <w:widowControl/>
      <w:spacing w:before="480" w:after="0" w:line="276" w:lineRule="auto"/>
      <w:jc w:val="left"/>
      <w:outlineLvl w:val="9"/>
    </w:pPr>
    <w:rPr>
      <w:rFonts w:ascii="Cambria" w:eastAsia="宋体" w:hAnsi="Cambria"/>
      <w:color w:val="365F91"/>
      <w:kern w:val="0"/>
      <w:sz w:val="28"/>
      <w:szCs w:val="28"/>
    </w:rPr>
  </w:style>
  <w:style w:type="paragraph" w:styleId="12">
    <w:name w:val="toc 1"/>
    <w:basedOn w:val="a"/>
    <w:next w:val="a"/>
    <w:autoRedefine/>
    <w:uiPriority w:val="39"/>
    <w:unhideWhenUsed/>
    <w:qFormat/>
    <w:rsid w:val="00303AEB"/>
    <w:pPr>
      <w:spacing w:line="560" w:lineRule="exact"/>
    </w:pPr>
    <w:rPr>
      <w:rFonts w:ascii="Times New Roman" w:eastAsia="仿宋_GB2312" w:hAnsi="Times New Roman"/>
      <w:sz w:val="32"/>
      <w:szCs w:val="20"/>
    </w:rPr>
  </w:style>
  <w:style w:type="paragraph" w:styleId="20">
    <w:name w:val="toc 2"/>
    <w:basedOn w:val="a"/>
    <w:next w:val="a"/>
    <w:autoRedefine/>
    <w:uiPriority w:val="39"/>
    <w:unhideWhenUsed/>
    <w:qFormat/>
    <w:rsid w:val="00303AEB"/>
    <w:pPr>
      <w:tabs>
        <w:tab w:val="right" w:leader="dot" w:pos="8296"/>
      </w:tabs>
      <w:spacing w:line="420" w:lineRule="exact"/>
      <w:ind w:leftChars="200" w:left="632"/>
    </w:pPr>
    <w:rPr>
      <w:rFonts w:ascii="Times New Roman" w:eastAsia="仿宋_GB2312" w:hAnsi="Times New Roman"/>
      <w:sz w:val="32"/>
      <w:szCs w:val="20"/>
    </w:rPr>
  </w:style>
  <w:style w:type="character" w:styleId="af">
    <w:name w:val="Hyperlink"/>
    <w:uiPriority w:val="99"/>
    <w:unhideWhenUsed/>
    <w:rsid w:val="00303AEB"/>
    <w:rPr>
      <w:color w:val="0000FF"/>
      <w:u w:val="single"/>
    </w:rPr>
  </w:style>
  <w:style w:type="paragraph" w:styleId="30">
    <w:name w:val="toc 3"/>
    <w:basedOn w:val="a"/>
    <w:next w:val="a"/>
    <w:autoRedefine/>
    <w:uiPriority w:val="39"/>
    <w:unhideWhenUsed/>
    <w:qFormat/>
    <w:rsid w:val="00303AEB"/>
    <w:pPr>
      <w:spacing w:line="560" w:lineRule="exact"/>
      <w:ind w:leftChars="400" w:left="840"/>
    </w:pPr>
    <w:rPr>
      <w:rFonts w:ascii="Times New Roman" w:eastAsia="仿宋_GB2312" w:hAnsi="Times New Roman"/>
      <w:sz w:val="32"/>
      <w:szCs w:val="20"/>
    </w:rPr>
  </w:style>
  <w:style w:type="paragraph" w:styleId="af0">
    <w:name w:val="List Paragraph"/>
    <w:basedOn w:val="a"/>
    <w:uiPriority w:val="34"/>
    <w:qFormat/>
    <w:rsid w:val="00303AEB"/>
    <w:pPr>
      <w:spacing w:line="560" w:lineRule="exact"/>
      <w:ind w:firstLineChars="200" w:firstLine="420"/>
    </w:pPr>
    <w:rPr>
      <w:rFonts w:ascii="Times New Roman" w:eastAsia="仿宋_GB2312" w:hAnsi="Times New Roman"/>
      <w:sz w:val="32"/>
      <w:szCs w:val="20"/>
    </w:rPr>
  </w:style>
  <w:style w:type="paragraph" w:customStyle="1" w:styleId="af1">
    <w:rsid w:val="00303AEB"/>
    <w:pPr>
      <w:widowControl w:val="0"/>
      <w:spacing w:line="560" w:lineRule="exact"/>
      <w:jc w:val="both"/>
    </w:pPr>
    <w:rPr>
      <w:rFonts w:ascii="Times New Roman" w:eastAsia="仿宋_GB2312" w:hAnsi="Times New Roman"/>
      <w:kern w:val="2"/>
      <w:sz w:val="32"/>
    </w:rPr>
  </w:style>
  <w:style w:type="character" w:styleId="af2">
    <w:name w:val="FollowedHyperlink"/>
    <w:basedOn w:val="a0"/>
    <w:rsid w:val="00303AEB"/>
    <w:rPr>
      <w:color w:val="800080"/>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38</Pages>
  <Words>2954</Words>
  <Characters>16842</Characters>
  <Application>Microsoft Office Word</Application>
  <DocSecurity>0</DocSecurity>
  <Lines>140</Lines>
  <Paragraphs>39</Paragraphs>
  <ScaleCrop>false</ScaleCrop>
  <Company>Hewlett-Packard Company</Company>
  <LinksUpToDate>false</LinksUpToDate>
  <CharactersWithSpaces>19757</CharactersWithSpaces>
  <SharedDoc>false</SharedDoc>
  <HLinks>
    <vt:vector size="306" baseType="variant">
      <vt:variant>
        <vt:i4>1179706</vt:i4>
      </vt:variant>
      <vt:variant>
        <vt:i4>300</vt:i4>
      </vt:variant>
      <vt:variant>
        <vt:i4>0</vt:i4>
      </vt:variant>
      <vt:variant>
        <vt:i4>5</vt:i4>
      </vt:variant>
      <vt:variant>
        <vt:lpwstr/>
      </vt:variant>
      <vt:variant>
        <vt:lpwstr>_Toc16674195</vt:lpwstr>
      </vt:variant>
      <vt:variant>
        <vt:i4>1245242</vt:i4>
      </vt:variant>
      <vt:variant>
        <vt:i4>294</vt:i4>
      </vt:variant>
      <vt:variant>
        <vt:i4>0</vt:i4>
      </vt:variant>
      <vt:variant>
        <vt:i4>5</vt:i4>
      </vt:variant>
      <vt:variant>
        <vt:lpwstr/>
      </vt:variant>
      <vt:variant>
        <vt:lpwstr>_Toc16674194</vt:lpwstr>
      </vt:variant>
      <vt:variant>
        <vt:i4>1310778</vt:i4>
      </vt:variant>
      <vt:variant>
        <vt:i4>288</vt:i4>
      </vt:variant>
      <vt:variant>
        <vt:i4>0</vt:i4>
      </vt:variant>
      <vt:variant>
        <vt:i4>5</vt:i4>
      </vt:variant>
      <vt:variant>
        <vt:lpwstr/>
      </vt:variant>
      <vt:variant>
        <vt:lpwstr>_Toc16674193</vt:lpwstr>
      </vt:variant>
      <vt:variant>
        <vt:i4>1376314</vt:i4>
      </vt:variant>
      <vt:variant>
        <vt:i4>282</vt:i4>
      </vt:variant>
      <vt:variant>
        <vt:i4>0</vt:i4>
      </vt:variant>
      <vt:variant>
        <vt:i4>5</vt:i4>
      </vt:variant>
      <vt:variant>
        <vt:lpwstr/>
      </vt:variant>
      <vt:variant>
        <vt:lpwstr>_Toc16674192</vt:lpwstr>
      </vt:variant>
      <vt:variant>
        <vt:i4>1441850</vt:i4>
      </vt:variant>
      <vt:variant>
        <vt:i4>276</vt:i4>
      </vt:variant>
      <vt:variant>
        <vt:i4>0</vt:i4>
      </vt:variant>
      <vt:variant>
        <vt:i4>5</vt:i4>
      </vt:variant>
      <vt:variant>
        <vt:lpwstr/>
      </vt:variant>
      <vt:variant>
        <vt:lpwstr>_Toc16674191</vt:lpwstr>
      </vt:variant>
      <vt:variant>
        <vt:i4>1507386</vt:i4>
      </vt:variant>
      <vt:variant>
        <vt:i4>270</vt:i4>
      </vt:variant>
      <vt:variant>
        <vt:i4>0</vt:i4>
      </vt:variant>
      <vt:variant>
        <vt:i4>5</vt:i4>
      </vt:variant>
      <vt:variant>
        <vt:lpwstr/>
      </vt:variant>
      <vt:variant>
        <vt:lpwstr>_Toc16674190</vt:lpwstr>
      </vt:variant>
      <vt:variant>
        <vt:i4>1966139</vt:i4>
      </vt:variant>
      <vt:variant>
        <vt:i4>264</vt:i4>
      </vt:variant>
      <vt:variant>
        <vt:i4>0</vt:i4>
      </vt:variant>
      <vt:variant>
        <vt:i4>5</vt:i4>
      </vt:variant>
      <vt:variant>
        <vt:lpwstr/>
      </vt:variant>
      <vt:variant>
        <vt:lpwstr>_Toc16674189</vt:lpwstr>
      </vt:variant>
      <vt:variant>
        <vt:i4>2031675</vt:i4>
      </vt:variant>
      <vt:variant>
        <vt:i4>258</vt:i4>
      </vt:variant>
      <vt:variant>
        <vt:i4>0</vt:i4>
      </vt:variant>
      <vt:variant>
        <vt:i4>5</vt:i4>
      </vt:variant>
      <vt:variant>
        <vt:lpwstr/>
      </vt:variant>
      <vt:variant>
        <vt:lpwstr>_Toc16674188</vt:lpwstr>
      </vt:variant>
      <vt:variant>
        <vt:i4>1048635</vt:i4>
      </vt:variant>
      <vt:variant>
        <vt:i4>252</vt:i4>
      </vt:variant>
      <vt:variant>
        <vt:i4>0</vt:i4>
      </vt:variant>
      <vt:variant>
        <vt:i4>5</vt:i4>
      </vt:variant>
      <vt:variant>
        <vt:lpwstr/>
      </vt:variant>
      <vt:variant>
        <vt:lpwstr>_Toc16674187</vt:lpwstr>
      </vt:variant>
      <vt:variant>
        <vt:i4>1114171</vt:i4>
      </vt:variant>
      <vt:variant>
        <vt:i4>246</vt:i4>
      </vt:variant>
      <vt:variant>
        <vt:i4>0</vt:i4>
      </vt:variant>
      <vt:variant>
        <vt:i4>5</vt:i4>
      </vt:variant>
      <vt:variant>
        <vt:lpwstr/>
      </vt:variant>
      <vt:variant>
        <vt:lpwstr>_Toc16674186</vt:lpwstr>
      </vt:variant>
      <vt:variant>
        <vt:i4>1179707</vt:i4>
      </vt:variant>
      <vt:variant>
        <vt:i4>240</vt:i4>
      </vt:variant>
      <vt:variant>
        <vt:i4>0</vt:i4>
      </vt:variant>
      <vt:variant>
        <vt:i4>5</vt:i4>
      </vt:variant>
      <vt:variant>
        <vt:lpwstr/>
      </vt:variant>
      <vt:variant>
        <vt:lpwstr>_Toc16674185</vt:lpwstr>
      </vt:variant>
      <vt:variant>
        <vt:i4>1245243</vt:i4>
      </vt:variant>
      <vt:variant>
        <vt:i4>234</vt:i4>
      </vt:variant>
      <vt:variant>
        <vt:i4>0</vt:i4>
      </vt:variant>
      <vt:variant>
        <vt:i4>5</vt:i4>
      </vt:variant>
      <vt:variant>
        <vt:lpwstr/>
      </vt:variant>
      <vt:variant>
        <vt:lpwstr>_Toc16674184</vt:lpwstr>
      </vt:variant>
      <vt:variant>
        <vt:i4>1310779</vt:i4>
      </vt:variant>
      <vt:variant>
        <vt:i4>228</vt:i4>
      </vt:variant>
      <vt:variant>
        <vt:i4>0</vt:i4>
      </vt:variant>
      <vt:variant>
        <vt:i4>5</vt:i4>
      </vt:variant>
      <vt:variant>
        <vt:lpwstr/>
      </vt:variant>
      <vt:variant>
        <vt:lpwstr>_Toc16674183</vt:lpwstr>
      </vt:variant>
      <vt:variant>
        <vt:i4>1376315</vt:i4>
      </vt:variant>
      <vt:variant>
        <vt:i4>222</vt:i4>
      </vt:variant>
      <vt:variant>
        <vt:i4>0</vt:i4>
      </vt:variant>
      <vt:variant>
        <vt:i4>5</vt:i4>
      </vt:variant>
      <vt:variant>
        <vt:lpwstr/>
      </vt:variant>
      <vt:variant>
        <vt:lpwstr>_Toc16674182</vt:lpwstr>
      </vt:variant>
      <vt:variant>
        <vt:i4>1441851</vt:i4>
      </vt:variant>
      <vt:variant>
        <vt:i4>216</vt:i4>
      </vt:variant>
      <vt:variant>
        <vt:i4>0</vt:i4>
      </vt:variant>
      <vt:variant>
        <vt:i4>5</vt:i4>
      </vt:variant>
      <vt:variant>
        <vt:lpwstr/>
      </vt:variant>
      <vt:variant>
        <vt:lpwstr>_Toc16674181</vt:lpwstr>
      </vt:variant>
      <vt:variant>
        <vt:i4>1507387</vt:i4>
      </vt:variant>
      <vt:variant>
        <vt:i4>210</vt:i4>
      </vt:variant>
      <vt:variant>
        <vt:i4>0</vt:i4>
      </vt:variant>
      <vt:variant>
        <vt:i4>5</vt:i4>
      </vt:variant>
      <vt:variant>
        <vt:lpwstr/>
      </vt:variant>
      <vt:variant>
        <vt:lpwstr>_Toc16674180</vt:lpwstr>
      </vt:variant>
      <vt:variant>
        <vt:i4>1966132</vt:i4>
      </vt:variant>
      <vt:variant>
        <vt:i4>204</vt:i4>
      </vt:variant>
      <vt:variant>
        <vt:i4>0</vt:i4>
      </vt:variant>
      <vt:variant>
        <vt:i4>5</vt:i4>
      </vt:variant>
      <vt:variant>
        <vt:lpwstr/>
      </vt:variant>
      <vt:variant>
        <vt:lpwstr>_Toc16674179</vt:lpwstr>
      </vt:variant>
      <vt:variant>
        <vt:i4>2031668</vt:i4>
      </vt:variant>
      <vt:variant>
        <vt:i4>198</vt:i4>
      </vt:variant>
      <vt:variant>
        <vt:i4>0</vt:i4>
      </vt:variant>
      <vt:variant>
        <vt:i4>5</vt:i4>
      </vt:variant>
      <vt:variant>
        <vt:lpwstr/>
      </vt:variant>
      <vt:variant>
        <vt:lpwstr>_Toc16674178</vt:lpwstr>
      </vt:variant>
      <vt:variant>
        <vt:i4>1048628</vt:i4>
      </vt:variant>
      <vt:variant>
        <vt:i4>192</vt:i4>
      </vt:variant>
      <vt:variant>
        <vt:i4>0</vt:i4>
      </vt:variant>
      <vt:variant>
        <vt:i4>5</vt:i4>
      </vt:variant>
      <vt:variant>
        <vt:lpwstr/>
      </vt:variant>
      <vt:variant>
        <vt:lpwstr>_Toc16674177</vt:lpwstr>
      </vt:variant>
      <vt:variant>
        <vt:i4>1114164</vt:i4>
      </vt:variant>
      <vt:variant>
        <vt:i4>186</vt:i4>
      </vt:variant>
      <vt:variant>
        <vt:i4>0</vt:i4>
      </vt:variant>
      <vt:variant>
        <vt:i4>5</vt:i4>
      </vt:variant>
      <vt:variant>
        <vt:lpwstr/>
      </vt:variant>
      <vt:variant>
        <vt:lpwstr>_Toc16674176</vt:lpwstr>
      </vt:variant>
      <vt:variant>
        <vt:i4>1179700</vt:i4>
      </vt:variant>
      <vt:variant>
        <vt:i4>180</vt:i4>
      </vt:variant>
      <vt:variant>
        <vt:i4>0</vt:i4>
      </vt:variant>
      <vt:variant>
        <vt:i4>5</vt:i4>
      </vt:variant>
      <vt:variant>
        <vt:lpwstr/>
      </vt:variant>
      <vt:variant>
        <vt:lpwstr>_Toc16674175</vt:lpwstr>
      </vt:variant>
      <vt:variant>
        <vt:i4>1245236</vt:i4>
      </vt:variant>
      <vt:variant>
        <vt:i4>174</vt:i4>
      </vt:variant>
      <vt:variant>
        <vt:i4>0</vt:i4>
      </vt:variant>
      <vt:variant>
        <vt:i4>5</vt:i4>
      </vt:variant>
      <vt:variant>
        <vt:lpwstr/>
      </vt:variant>
      <vt:variant>
        <vt:lpwstr>_Toc16674174</vt:lpwstr>
      </vt:variant>
      <vt:variant>
        <vt:i4>1310772</vt:i4>
      </vt:variant>
      <vt:variant>
        <vt:i4>168</vt:i4>
      </vt:variant>
      <vt:variant>
        <vt:i4>0</vt:i4>
      </vt:variant>
      <vt:variant>
        <vt:i4>5</vt:i4>
      </vt:variant>
      <vt:variant>
        <vt:lpwstr/>
      </vt:variant>
      <vt:variant>
        <vt:lpwstr>_Toc16674173</vt:lpwstr>
      </vt:variant>
      <vt:variant>
        <vt:i4>1376308</vt:i4>
      </vt:variant>
      <vt:variant>
        <vt:i4>162</vt:i4>
      </vt:variant>
      <vt:variant>
        <vt:i4>0</vt:i4>
      </vt:variant>
      <vt:variant>
        <vt:i4>5</vt:i4>
      </vt:variant>
      <vt:variant>
        <vt:lpwstr/>
      </vt:variant>
      <vt:variant>
        <vt:lpwstr>_Toc16674172</vt:lpwstr>
      </vt:variant>
      <vt:variant>
        <vt:i4>1441844</vt:i4>
      </vt:variant>
      <vt:variant>
        <vt:i4>156</vt:i4>
      </vt:variant>
      <vt:variant>
        <vt:i4>0</vt:i4>
      </vt:variant>
      <vt:variant>
        <vt:i4>5</vt:i4>
      </vt:variant>
      <vt:variant>
        <vt:lpwstr/>
      </vt:variant>
      <vt:variant>
        <vt:lpwstr>_Toc16674171</vt:lpwstr>
      </vt:variant>
      <vt:variant>
        <vt:i4>1507380</vt:i4>
      </vt:variant>
      <vt:variant>
        <vt:i4>150</vt:i4>
      </vt:variant>
      <vt:variant>
        <vt:i4>0</vt:i4>
      </vt:variant>
      <vt:variant>
        <vt:i4>5</vt:i4>
      </vt:variant>
      <vt:variant>
        <vt:lpwstr/>
      </vt:variant>
      <vt:variant>
        <vt:lpwstr>_Toc16674170</vt:lpwstr>
      </vt:variant>
      <vt:variant>
        <vt:i4>1966133</vt:i4>
      </vt:variant>
      <vt:variant>
        <vt:i4>144</vt:i4>
      </vt:variant>
      <vt:variant>
        <vt:i4>0</vt:i4>
      </vt:variant>
      <vt:variant>
        <vt:i4>5</vt:i4>
      </vt:variant>
      <vt:variant>
        <vt:lpwstr/>
      </vt:variant>
      <vt:variant>
        <vt:lpwstr>_Toc16674169</vt:lpwstr>
      </vt:variant>
      <vt:variant>
        <vt:i4>2031669</vt:i4>
      </vt:variant>
      <vt:variant>
        <vt:i4>138</vt:i4>
      </vt:variant>
      <vt:variant>
        <vt:i4>0</vt:i4>
      </vt:variant>
      <vt:variant>
        <vt:i4>5</vt:i4>
      </vt:variant>
      <vt:variant>
        <vt:lpwstr/>
      </vt:variant>
      <vt:variant>
        <vt:lpwstr>_Toc16674168</vt:lpwstr>
      </vt:variant>
      <vt:variant>
        <vt:i4>1048629</vt:i4>
      </vt:variant>
      <vt:variant>
        <vt:i4>132</vt:i4>
      </vt:variant>
      <vt:variant>
        <vt:i4>0</vt:i4>
      </vt:variant>
      <vt:variant>
        <vt:i4>5</vt:i4>
      </vt:variant>
      <vt:variant>
        <vt:lpwstr/>
      </vt:variant>
      <vt:variant>
        <vt:lpwstr>_Toc16674167</vt:lpwstr>
      </vt:variant>
      <vt:variant>
        <vt:i4>1114165</vt:i4>
      </vt:variant>
      <vt:variant>
        <vt:i4>126</vt:i4>
      </vt:variant>
      <vt:variant>
        <vt:i4>0</vt:i4>
      </vt:variant>
      <vt:variant>
        <vt:i4>5</vt:i4>
      </vt:variant>
      <vt:variant>
        <vt:lpwstr/>
      </vt:variant>
      <vt:variant>
        <vt:lpwstr>_Toc16674166</vt:lpwstr>
      </vt:variant>
      <vt:variant>
        <vt:i4>1179701</vt:i4>
      </vt:variant>
      <vt:variant>
        <vt:i4>120</vt:i4>
      </vt:variant>
      <vt:variant>
        <vt:i4>0</vt:i4>
      </vt:variant>
      <vt:variant>
        <vt:i4>5</vt:i4>
      </vt:variant>
      <vt:variant>
        <vt:lpwstr/>
      </vt:variant>
      <vt:variant>
        <vt:lpwstr>_Toc16674165</vt:lpwstr>
      </vt:variant>
      <vt:variant>
        <vt:i4>1245237</vt:i4>
      </vt:variant>
      <vt:variant>
        <vt:i4>114</vt:i4>
      </vt:variant>
      <vt:variant>
        <vt:i4>0</vt:i4>
      </vt:variant>
      <vt:variant>
        <vt:i4>5</vt:i4>
      </vt:variant>
      <vt:variant>
        <vt:lpwstr/>
      </vt:variant>
      <vt:variant>
        <vt:lpwstr>_Toc16674164</vt:lpwstr>
      </vt:variant>
      <vt:variant>
        <vt:i4>1310773</vt:i4>
      </vt:variant>
      <vt:variant>
        <vt:i4>108</vt:i4>
      </vt:variant>
      <vt:variant>
        <vt:i4>0</vt:i4>
      </vt:variant>
      <vt:variant>
        <vt:i4>5</vt:i4>
      </vt:variant>
      <vt:variant>
        <vt:lpwstr/>
      </vt:variant>
      <vt:variant>
        <vt:lpwstr>_Toc16674163</vt:lpwstr>
      </vt:variant>
      <vt:variant>
        <vt:i4>1376309</vt:i4>
      </vt:variant>
      <vt:variant>
        <vt:i4>102</vt:i4>
      </vt:variant>
      <vt:variant>
        <vt:i4>0</vt:i4>
      </vt:variant>
      <vt:variant>
        <vt:i4>5</vt:i4>
      </vt:variant>
      <vt:variant>
        <vt:lpwstr/>
      </vt:variant>
      <vt:variant>
        <vt:lpwstr>_Toc16674162</vt:lpwstr>
      </vt:variant>
      <vt:variant>
        <vt:i4>1441845</vt:i4>
      </vt:variant>
      <vt:variant>
        <vt:i4>96</vt:i4>
      </vt:variant>
      <vt:variant>
        <vt:i4>0</vt:i4>
      </vt:variant>
      <vt:variant>
        <vt:i4>5</vt:i4>
      </vt:variant>
      <vt:variant>
        <vt:lpwstr/>
      </vt:variant>
      <vt:variant>
        <vt:lpwstr>_Toc16674161</vt:lpwstr>
      </vt:variant>
      <vt:variant>
        <vt:i4>1507381</vt:i4>
      </vt:variant>
      <vt:variant>
        <vt:i4>90</vt:i4>
      </vt:variant>
      <vt:variant>
        <vt:i4>0</vt:i4>
      </vt:variant>
      <vt:variant>
        <vt:i4>5</vt:i4>
      </vt:variant>
      <vt:variant>
        <vt:lpwstr/>
      </vt:variant>
      <vt:variant>
        <vt:lpwstr>_Toc16674160</vt:lpwstr>
      </vt:variant>
      <vt:variant>
        <vt:i4>1966134</vt:i4>
      </vt:variant>
      <vt:variant>
        <vt:i4>84</vt:i4>
      </vt:variant>
      <vt:variant>
        <vt:i4>0</vt:i4>
      </vt:variant>
      <vt:variant>
        <vt:i4>5</vt:i4>
      </vt:variant>
      <vt:variant>
        <vt:lpwstr/>
      </vt:variant>
      <vt:variant>
        <vt:lpwstr>_Toc16674159</vt:lpwstr>
      </vt:variant>
      <vt:variant>
        <vt:i4>2031670</vt:i4>
      </vt:variant>
      <vt:variant>
        <vt:i4>78</vt:i4>
      </vt:variant>
      <vt:variant>
        <vt:i4>0</vt:i4>
      </vt:variant>
      <vt:variant>
        <vt:i4>5</vt:i4>
      </vt:variant>
      <vt:variant>
        <vt:lpwstr/>
      </vt:variant>
      <vt:variant>
        <vt:lpwstr>_Toc16674158</vt:lpwstr>
      </vt:variant>
      <vt:variant>
        <vt:i4>1048630</vt:i4>
      </vt:variant>
      <vt:variant>
        <vt:i4>72</vt:i4>
      </vt:variant>
      <vt:variant>
        <vt:i4>0</vt:i4>
      </vt:variant>
      <vt:variant>
        <vt:i4>5</vt:i4>
      </vt:variant>
      <vt:variant>
        <vt:lpwstr/>
      </vt:variant>
      <vt:variant>
        <vt:lpwstr>_Toc16674157</vt:lpwstr>
      </vt:variant>
      <vt:variant>
        <vt:i4>1114166</vt:i4>
      </vt:variant>
      <vt:variant>
        <vt:i4>66</vt:i4>
      </vt:variant>
      <vt:variant>
        <vt:i4>0</vt:i4>
      </vt:variant>
      <vt:variant>
        <vt:i4>5</vt:i4>
      </vt:variant>
      <vt:variant>
        <vt:lpwstr/>
      </vt:variant>
      <vt:variant>
        <vt:lpwstr>_Toc16674156</vt:lpwstr>
      </vt:variant>
      <vt:variant>
        <vt:i4>1179702</vt:i4>
      </vt:variant>
      <vt:variant>
        <vt:i4>60</vt:i4>
      </vt:variant>
      <vt:variant>
        <vt:i4>0</vt:i4>
      </vt:variant>
      <vt:variant>
        <vt:i4>5</vt:i4>
      </vt:variant>
      <vt:variant>
        <vt:lpwstr/>
      </vt:variant>
      <vt:variant>
        <vt:lpwstr>_Toc16674155</vt:lpwstr>
      </vt:variant>
      <vt:variant>
        <vt:i4>1245238</vt:i4>
      </vt:variant>
      <vt:variant>
        <vt:i4>54</vt:i4>
      </vt:variant>
      <vt:variant>
        <vt:i4>0</vt:i4>
      </vt:variant>
      <vt:variant>
        <vt:i4>5</vt:i4>
      </vt:variant>
      <vt:variant>
        <vt:lpwstr/>
      </vt:variant>
      <vt:variant>
        <vt:lpwstr>_Toc16674154</vt:lpwstr>
      </vt:variant>
      <vt:variant>
        <vt:i4>1310774</vt:i4>
      </vt:variant>
      <vt:variant>
        <vt:i4>48</vt:i4>
      </vt:variant>
      <vt:variant>
        <vt:i4>0</vt:i4>
      </vt:variant>
      <vt:variant>
        <vt:i4>5</vt:i4>
      </vt:variant>
      <vt:variant>
        <vt:lpwstr/>
      </vt:variant>
      <vt:variant>
        <vt:lpwstr>_Toc16674153</vt:lpwstr>
      </vt:variant>
      <vt:variant>
        <vt:i4>1376310</vt:i4>
      </vt:variant>
      <vt:variant>
        <vt:i4>42</vt:i4>
      </vt:variant>
      <vt:variant>
        <vt:i4>0</vt:i4>
      </vt:variant>
      <vt:variant>
        <vt:i4>5</vt:i4>
      </vt:variant>
      <vt:variant>
        <vt:lpwstr/>
      </vt:variant>
      <vt:variant>
        <vt:lpwstr>_Toc16674152</vt:lpwstr>
      </vt:variant>
      <vt:variant>
        <vt:i4>1441846</vt:i4>
      </vt:variant>
      <vt:variant>
        <vt:i4>36</vt:i4>
      </vt:variant>
      <vt:variant>
        <vt:i4>0</vt:i4>
      </vt:variant>
      <vt:variant>
        <vt:i4>5</vt:i4>
      </vt:variant>
      <vt:variant>
        <vt:lpwstr/>
      </vt:variant>
      <vt:variant>
        <vt:lpwstr>_Toc16674151</vt:lpwstr>
      </vt:variant>
      <vt:variant>
        <vt:i4>1507382</vt:i4>
      </vt:variant>
      <vt:variant>
        <vt:i4>30</vt:i4>
      </vt:variant>
      <vt:variant>
        <vt:i4>0</vt:i4>
      </vt:variant>
      <vt:variant>
        <vt:i4>5</vt:i4>
      </vt:variant>
      <vt:variant>
        <vt:lpwstr/>
      </vt:variant>
      <vt:variant>
        <vt:lpwstr>_Toc16674150</vt:lpwstr>
      </vt:variant>
      <vt:variant>
        <vt:i4>1966135</vt:i4>
      </vt:variant>
      <vt:variant>
        <vt:i4>24</vt:i4>
      </vt:variant>
      <vt:variant>
        <vt:i4>0</vt:i4>
      </vt:variant>
      <vt:variant>
        <vt:i4>5</vt:i4>
      </vt:variant>
      <vt:variant>
        <vt:lpwstr/>
      </vt:variant>
      <vt:variant>
        <vt:lpwstr>_Toc16674149</vt:lpwstr>
      </vt:variant>
      <vt:variant>
        <vt:i4>2031671</vt:i4>
      </vt:variant>
      <vt:variant>
        <vt:i4>18</vt:i4>
      </vt:variant>
      <vt:variant>
        <vt:i4>0</vt:i4>
      </vt:variant>
      <vt:variant>
        <vt:i4>5</vt:i4>
      </vt:variant>
      <vt:variant>
        <vt:lpwstr/>
      </vt:variant>
      <vt:variant>
        <vt:lpwstr>_Toc16674148</vt:lpwstr>
      </vt:variant>
      <vt:variant>
        <vt:i4>1048631</vt:i4>
      </vt:variant>
      <vt:variant>
        <vt:i4>12</vt:i4>
      </vt:variant>
      <vt:variant>
        <vt:i4>0</vt:i4>
      </vt:variant>
      <vt:variant>
        <vt:i4>5</vt:i4>
      </vt:variant>
      <vt:variant>
        <vt:lpwstr/>
      </vt:variant>
      <vt:variant>
        <vt:lpwstr>_Toc16674147</vt:lpwstr>
      </vt:variant>
      <vt:variant>
        <vt:i4>1114167</vt:i4>
      </vt:variant>
      <vt:variant>
        <vt:i4>6</vt:i4>
      </vt:variant>
      <vt:variant>
        <vt:i4>0</vt:i4>
      </vt:variant>
      <vt:variant>
        <vt:i4>5</vt:i4>
      </vt:variant>
      <vt:variant>
        <vt:lpwstr/>
      </vt:variant>
      <vt:variant>
        <vt:lpwstr>_Toc16674146</vt:lpwstr>
      </vt:variant>
      <vt:variant>
        <vt:i4>1179703</vt:i4>
      </vt:variant>
      <vt:variant>
        <vt:i4>0</vt:i4>
      </vt:variant>
      <vt:variant>
        <vt:i4>0</vt:i4>
      </vt:variant>
      <vt:variant>
        <vt:i4>5</vt:i4>
      </vt:variant>
      <vt:variant>
        <vt:lpwstr/>
      </vt:variant>
      <vt:variant>
        <vt:lpwstr>_Toc16674145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龙岩市局文秘</dc:creator>
  <cp:lastModifiedBy>Administrator</cp:lastModifiedBy>
  <cp:revision>4</cp:revision>
  <dcterms:created xsi:type="dcterms:W3CDTF">2022-07-21T02:46:00Z</dcterms:created>
  <dcterms:modified xsi:type="dcterms:W3CDTF">2022-07-21T03:00:00Z</dcterms:modified>
</cp:coreProperties>
</file>