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859" w:rsidRDefault="00F50859" w:rsidP="00F50859">
      <w:pPr>
        <w:spacing w:line="600" w:lineRule="exact"/>
        <w:rPr>
          <w:rFonts w:ascii="黑体" w:eastAsia="黑体" w:cs="仿宋_GB2312"/>
        </w:rPr>
      </w:pPr>
      <w:r>
        <w:rPr>
          <w:rFonts w:ascii="黑体" w:eastAsia="黑体" w:cs="仿宋_GB2312" w:hint="eastAsia"/>
        </w:rPr>
        <w:t>附件</w:t>
      </w:r>
      <w:r w:rsidR="00407D5B">
        <w:rPr>
          <w:rFonts w:ascii="黑体" w:eastAsia="黑体" w:cs="仿宋_GB2312" w:hint="eastAsia"/>
        </w:rPr>
        <w:t>2</w:t>
      </w:r>
      <w:bookmarkStart w:id="0" w:name="_GoBack"/>
      <w:bookmarkEnd w:id="0"/>
    </w:p>
    <w:p w:rsidR="00F50859" w:rsidRDefault="00F50859" w:rsidP="00F50859">
      <w:pPr>
        <w:spacing w:line="600" w:lineRule="exact"/>
        <w:jc w:val="center"/>
        <w:rPr>
          <w:rFonts w:ascii="方正小标宋简体" w:eastAsia="方正小标宋简体" w:cs="仿宋_GB2312"/>
          <w:sz w:val="44"/>
          <w:szCs w:val="44"/>
        </w:rPr>
      </w:pPr>
    </w:p>
    <w:p w:rsidR="00F50859" w:rsidRDefault="00A223A4" w:rsidP="00F50859">
      <w:pPr>
        <w:spacing w:line="600" w:lineRule="exact"/>
        <w:jc w:val="center"/>
        <w:rPr>
          <w:rFonts w:ascii="方正小标宋简体" w:eastAsia="方正小标宋简体" w:cs="仿宋_GB2312"/>
          <w:sz w:val="44"/>
          <w:szCs w:val="44"/>
        </w:rPr>
      </w:pPr>
      <w:r w:rsidRPr="00A223A4">
        <w:rPr>
          <w:rFonts w:ascii="方正小标宋简体" w:eastAsia="方正小标宋简体" w:cs="仿宋_GB2312" w:hint="eastAsia"/>
          <w:sz w:val="44"/>
          <w:szCs w:val="44"/>
        </w:rPr>
        <w:t>防雷安全重点单位防雷安全自查自改承诺书</w:t>
      </w:r>
    </w:p>
    <w:p w:rsidR="00F50859" w:rsidRDefault="00F50859" w:rsidP="00F50859">
      <w:pPr>
        <w:spacing w:line="600" w:lineRule="exact"/>
        <w:ind w:firstLineChars="200" w:firstLine="640"/>
        <w:rPr>
          <w:rFonts w:eastAsia="仿宋_GB2312" w:cs="仿宋_GB2312"/>
        </w:rPr>
      </w:pPr>
    </w:p>
    <w:p w:rsidR="00F10707" w:rsidRDefault="0017122C" w:rsidP="000E7A74">
      <w:pPr>
        <w:snapToGrid w:val="0"/>
        <w:spacing w:line="700" w:lineRule="exact"/>
        <w:ind w:firstLine="645"/>
        <w:rPr>
          <w:rFonts w:ascii="仿宋_GB2312" w:eastAsia="仿宋_GB2312"/>
        </w:rPr>
      </w:pPr>
      <w:r>
        <w:rPr>
          <w:rFonts w:ascii="仿宋_GB2312" w:eastAsia="仿宋_GB2312" w:hint="eastAsia"/>
        </w:rPr>
        <w:t>《</w:t>
      </w:r>
      <w:r w:rsidR="00407D5B" w:rsidRPr="00407D5B">
        <w:rPr>
          <w:rFonts w:ascii="仿宋_GB2312" w:eastAsia="仿宋_GB2312" w:hint="eastAsia"/>
          <w:bCs/>
        </w:rPr>
        <w:t>福建省泉州市气象局政策法规科关于建立防雷安全重点单位防雷安全主体责任暨开展2022年防雷安全自查的通知</w:t>
      </w:r>
      <w:r>
        <w:rPr>
          <w:rFonts w:ascii="仿宋_GB2312" w:eastAsia="仿宋_GB2312" w:hint="eastAsia"/>
        </w:rPr>
        <w:t>》</w:t>
      </w:r>
      <w:r w:rsidR="00F50859">
        <w:rPr>
          <w:rFonts w:ascii="仿宋_GB2312" w:eastAsia="仿宋_GB2312" w:hint="eastAsia"/>
        </w:rPr>
        <w:t>已经收到。按照</w:t>
      </w:r>
      <w:r w:rsidRPr="0017122C">
        <w:rPr>
          <w:rFonts w:ascii="仿宋_GB2312" w:eastAsia="仿宋_GB2312" w:hint="eastAsia"/>
        </w:rPr>
        <w:t>防雷安全专项整治</w:t>
      </w:r>
      <w:r w:rsidR="009011B4">
        <w:rPr>
          <w:rFonts w:ascii="仿宋_GB2312" w:eastAsia="仿宋_GB2312" w:hint="eastAsia"/>
        </w:rPr>
        <w:t>有关</w:t>
      </w:r>
      <w:r w:rsidR="00F50859">
        <w:rPr>
          <w:rFonts w:ascii="仿宋_GB2312" w:eastAsia="仿宋_GB2312" w:hint="eastAsia"/>
        </w:rPr>
        <w:t>工作要求，本企业（单位）已按照相关法律法规、规程规范和技术标准，组织开展并完成</w:t>
      </w:r>
      <w:r w:rsidR="00E76D54">
        <w:rPr>
          <w:rFonts w:ascii="仿宋_GB2312" w:eastAsia="仿宋_GB2312" w:hint="eastAsia"/>
        </w:rPr>
        <w:t>防雷安全</w:t>
      </w:r>
      <w:r w:rsidR="00F50859">
        <w:rPr>
          <w:rFonts w:ascii="仿宋_GB2312" w:eastAsia="仿宋_GB2312" w:hint="eastAsia"/>
        </w:rPr>
        <w:t>隐患的自查自改工作</w:t>
      </w:r>
      <w:r w:rsidR="00407D5B">
        <w:rPr>
          <w:rFonts w:ascii="仿宋_GB2312" w:eastAsia="仿宋_GB2312" w:hint="eastAsia"/>
        </w:rPr>
        <w:t>，已落实</w:t>
      </w:r>
      <w:r w:rsidR="00407D5B" w:rsidRPr="00407D5B">
        <w:rPr>
          <w:rFonts w:ascii="仿宋_GB2312" w:eastAsia="仿宋_GB2312" w:hint="eastAsia"/>
          <w:bCs/>
        </w:rPr>
        <w:t>单位防雷安全主体责任</w:t>
      </w:r>
      <w:r w:rsidR="00F50859">
        <w:rPr>
          <w:rFonts w:ascii="仿宋_GB2312" w:eastAsia="仿宋_GB2312" w:hint="eastAsia"/>
        </w:rPr>
        <w:t>。自查自改期间，本企业（单位）检查</w:t>
      </w:r>
      <w:ins w:id="1" w:author="泉州市局文秘(文秘)" w:date="2020-03-25T16:08:00Z">
        <w:r w:rsidR="00377C65" w:rsidRPr="009011B4">
          <w:rPr>
            <w:rFonts w:ascii="仿宋_GB2312" w:eastAsia="仿宋_GB2312" w:hint="eastAsia"/>
            <w:u w:val="single"/>
          </w:rPr>
          <w:t xml:space="preserve">  </w:t>
        </w:r>
      </w:ins>
      <w:r w:rsidR="00F10707">
        <w:rPr>
          <w:rFonts w:ascii="仿宋_GB2312" w:eastAsia="仿宋_GB2312" w:hint="eastAsia"/>
        </w:rPr>
        <w:t>个</w:t>
      </w:r>
      <w:r w:rsidR="00F50859">
        <w:rPr>
          <w:rFonts w:ascii="仿宋_GB2312" w:eastAsia="仿宋_GB2312" w:hint="eastAsia"/>
        </w:rPr>
        <w:t>项目，发现安全隐患</w:t>
      </w:r>
      <w:ins w:id="2" w:author="泉州市局文秘(文秘)" w:date="2020-03-25T16:08:00Z">
        <w:r w:rsidR="009011B4" w:rsidRPr="009011B4">
          <w:rPr>
            <w:rFonts w:ascii="仿宋_GB2312" w:eastAsia="仿宋_GB2312" w:hint="eastAsia"/>
            <w:u w:val="single"/>
          </w:rPr>
          <w:t xml:space="preserve">  </w:t>
        </w:r>
      </w:ins>
      <w:r w:rsidR="00F50859">
        <w:rPr>
          <w:rFonts w:ascii="仿宋_GB2312" w:eastAsia="仿宋_GB2312" w:hint="eastAsia"/>
        </w:rPr>
        <w:t>项</w:t>
      </w:r>
      <w:r w:rsidR="00F10707">
        <w:rPr>
          <w:rFonts w:ascii="仿宋_GB2312" w:eastAsia="仿宋_GB2312" w:hint="eastAsia"/>
        </w:rPr>
        <w:t>，其中重大隐患</w:t>
      </w:r>
      <w:ins w:id="3" w:author="泉州市局文秘(文秘)" w:date="2020-03-25T16:08:00Z">
        <w:r w:rsidR="009011B4" w:rsidRPr="009011B4">
          <w:rPr>
            <w:rFonts w:ascii="仿宋_GB2312" w:eastAsia="仿宋_GB2312" w:hint="eastAsia"/>
            <w:u w:val="single"/>
          </w:rPr>
          <w:t xml:space="preserve">  </w:t>
        </w:r>
      </w:ins>
      <w:r w:rsidR="00F10707">
        <w:rPr>
          <w:rFonts w:ascii="仿宋_GB2312" w:eastAsia="仿宋_GB2312" w:hint="eastAsia"/>
        </w:rPr>
        <w:t>项。已落实</w:t>
      </w:r>
      <w:r w:rsidR="00F50859">
        <w:rPr>
          <w:rFonts w:ascii="仿宋_GB2312" w:eastAsia="仿宋_GB2312" w:hint="eastAsia"/>
        </w:rPr>
        <w:t>整改</w:t>
      </w:r>
      <w:ins w:id="4" w:author="泉州市局文秘(文秘)" w:date="2020-03-25T16:08:00Z">
        <w:r w:rsidR="009011B4" w:rsidRPr="009011B4">
          <w:rPr>
            <w:rFonts w:ascii="仿宋_GB2312" w:eastAsia="仿宋_GB2312" w:hint="eastAsia"/>
            <w:u w:val="single"/>
          </w:rPr>
          <w:t xml:space="preserve">  </w:t>
        </w:r>
      </w:ins>
      <w:r w:rsidR="00F50859">
        <w:rPr>
          <w:rFonts w:ascii="仿宋_GB2312" w:eastAsia="仿宋_GB2312" w:hint="eastAsia"/>
        </w:rPr>
        <w:t>项，</w:t>
      </w:r>
      <w:r w:rsidR="00F10707">
        <w:rPr>
          <w:rFonts w:ascii="仿宋_GB2312" w:eastAsia="仿宋_GB2312" w:hint="eastAsia"/>
        </w:rPr>
        <w:t>其中重大隐患</w:t>
      </w:r>
      <w:ins w:id="5" w:author="泉州市局文秘(文秘)" w:date="2020-03-25T16:08:00Z">
        <w:r w:rsidR="009011B4" w:rsidRPr="009011B4">
          <w:rPr>
            <w:rFonts w:ascii="仿宋_GB2312" w:eastAsia="仿宋_GB2312" w:hint="eastAsia"/>
            <w:u w:val="single"/>
          </w:rPr>
          <w:t xml:space="preserve">  </w:t>
        </w:r>
      </w:ins>
      <w:r w:rsidR="00F10707">
        <w:rPr>
          <w:rFonts w:ascii="仿宋_GB2312" w:eastAsia="仿宋_GB2312" w:hint="eastAsia"/>
        </w:rPr>
        <w:t>项。</w:t>
      </w:r>
    </w:p>
    <w:p w:rsidR="00F50859" w:rsidRPr="00377C65" w:rsidRDefault="00F10707" w:rsidP="00F10707">
      <w:pPr>
        <w:snapToGrid w:val="0"/>
        <w:spacing w:line="700" w:lineRule="exact"/>
        <w:ind w:firstLine="645"/>
        <w:rPr>
          <w:rFonts w:ascii="仿宋_GB2312" w:eastAsia="仿宋_GB2312"/>
        </w:rPr>
      </w:pPr>
      <w:r>
        <w:rPr>
          <w:rFonts w:ascii="仿宋_GB2312" w:eastAsia="仿宋_GB2312" w:hint="eastAsia"/>
        </w:rPr>
        <w:t>此次防雷安全专项整治已</w:t>
      </w:r>
      <w:r w:rsidR="00F50859">
        <w:rPr>
          <w:rFonts w:ascii="仿宋_GB2312" w:eastAsia="仿宋_GB2312" w:hint="eastAsia"/>
        </w:rPr>
        <w:t>按照要求建立相关台账</w:t>
      </w:r>
      <w:r>
        <w:rPr>
          <w:rFonts w:ascii="仿宋_GB2312" w:eastAsia="仿宋_GB2312" w:hint="eastAsia"/>
        </w:rPr>
        <w:t>，</w:t>
      </w:r>
      <w:r w:rsidR="00C76565" w:rsidRPr="00C76565">
        <w:rPr>
          <w:rFonts w:ascii="仿宋_GB2312" w:eastAsia="仿宋_GB2312" w:hint="eastAsia"/>
          <w:rPrChange w:id="6" w:author="泉州市局文秘(文秘)" w:date="2020-03-25T16:07:00Z">
            <w:rPr>
              <w:rFonts w:ascii="仿宋_GB2312" w:eastAsia="仿宋_GB2312" w:hint="eastAsia"/>
              <w:b/>
            </w:rPr>
          </w:rPrChange>
        </w:rPr>
        <w:t>若有不实之处，自愿承担相关责任。</w:t>
      </w:r>
    </w:p>
    <w:p w:rsidR="00F50859" w:rsidRDefault="00F50859" w:rsidP="00F50859">
      <w:pPr>
        <w:spacing w:line="600" w:lineRule="exact"/>
        <w:ind w:firstLineChars="200" w:firstLine="640"/>
        <w:rPr>
          <w:rFonts w:ascii="仿宋_GB2312" w:eastAsia="仿宋_GB2312"/>
        </w:rPr>
      </w:pPr>
    </w:p>
    <w:p w:rsidR="00F50859" w:rsidRDefault="00F50859" w:rsidP="00F50859">
      <w:pPr>
        <w:spacing w:line="600" w:lineRule="exact"/>
        <w:ind w:firstLineChars="1450" w:firstLine="4640"/>
        <w:rPr>
          <w:rFonts w:ascii="仿宋_GB2312" w:eastAsia="仿宋_GB2312"/>
        </w:rPr>
      </w:pPr>
    </w:p>
    <w:p w:rsidR="00C76565" w:rsidRDefault="00377C65">
      <w:pPr>
        <w:spacing w:line="600" w:lineRule="exact"/>
        <w:jc w:val="left"/>
        <w:rPr>
          <w:rFonts w:ascii="仿宋_GB2312" w:eastAsia="仿宋_GB2312"/>
        </w:rPr>
        <w:pPrChange w:id="7" w:author="泉州市局文秘(文秘)" w:date="2020-03-25T16:09:00Z">
          <w:pPr>
            <w:spacing w:line="600" w:lineRule="exact"/>
          </w:pPr>
        </w:pPrChange>
      </w:pPr>
      <w:ins w:id="8" w:author="泉州市局文秘(文秘)" w:date="2020-03-25T16:09:00Z">
        <w:r>
          <w:rPr>
            <w:rFonts w:ascii="仿宋_GB2312" w:eastAsia="仿宋_GB2312" w:hint="eastAsia"/>
          </w:rPr>
          <w:t xml:space="preserve">               </w:t>
        </w:r>
      </w:ins>
      <w:ins w:id="9" w:author="泉州市局文秘(文秘)" w:date="2020-03-25T16:10:00Z">
        <w:r>
          <w:rPr>
            <w:rFonts w:ascii="仿宋_GB2312" w:eastAsia="仿宋_GB2312" w:hint="eastAsia"/>
          </w:rPr>
          <w:t xml:space="preserve">  </w:t>
        </w:r>
      </w:ins>
      <w:r w:rsidR="00F50859">
        <w:rPr>
          <w:rFonts w:ascii="仿宋_GB2312" w:eastAsia="仿宋_GB2312" w:hint="eastAsia"/>
        </w:rPr>
        <w:t>承诺企业（单位）：</w:t>
      </w:r>
    </w:p>
    <w:p w:rsidR="00C76565" w:rsidRDefault="00377C65">
      <w:pPr>
        <w:spacing w:line="600" w:lineRule="exact"/>
        <w:jc w:val="left"/>
        <w:rPr>
          <w:rFonts w:ascii="仿宋_GB2312" w:eastAsia="仿宋_GB2312"/>
        </w:rPr>
        <w:pPrChange w:id="10" w:author="泉州市局文秘(文秘)" w:date="2020-03-25T16:09:00Z">
          <w:pPr>
            <w:spacing w:line="600" w:lineRule="exact"/>
          </w:pPr>
        </w:pPrChange>
      </w:pPr>
      <w:ins w:id="11" w:author="泉州市局文秘(文秘)" w:date="2020-03-25T16:10:00Z">
        <w:r>
          <w:rPr>
            <w:rFonts w:ascii="仿宋_GB2312" w:eastAsia="仿宋_GB2312" w:hint="eastAsia"/>
          </w:rPr>
          <w:t xml:space="preserve">                 </w:t>
        </w:r>
      </w:ins>
      <w:r w:rsidR="00F50859">
        <w:rPr>
          <w:rFonts w:ascii="仿宋_GB2312" w:eastAsia="仿宋_GB2312" w:hint="eastAsia"/>
        </w:rPr>
        <w:t>主要负责人（实际控制人）：</w:t>
      </w:r>
    </w:p>
    <w:p w:rsidR="00F50859" w:rsidRDefault="00F50859" w:rsidP="00F50859">
      <w:pPr>
        <w:spacing w:line="600" w:lineRule="exact"/>
        <w:ind w:firstLineChars="200" w:firstLine="640"/>
        <w:rPr>
          <w:rFonts w:ascii="仿宋_GB2312" w:eastAsia="仿宋_GB2312"/>
        </w:rPr>
      </w:pPr>
    </w:p>
    <w:p w:rsidR="00F50859" w:rsidRDefault="00377C65" w:rsidP="00F50859">
      <w:pPr>
        <w:spacing w:line="600" w:lineRule="exact"/>
        <w:ind w:firstLineChars="1400" w:firstLine="4480"/>
        <w:rPr>
          <w:rFonts w:ascii="仿宋_GB2312" w:eastAsia="仿宋_GB2312"/>
        </w:rPr>
      </w:pPr>
      <w:ins w:id="12" w:author="泉州市局文秘(文秘)" w:date="2020-03-25T16:09:00Z">
        <w:r>
          <w:rPr>
            <w:rFonts w:ascii="仿宋_GB2312" w:eastAsia="仿宋_GB2312" w:hint="eastAsia"/>
          </w:rPr>
          <w:t xml:space="preserve">    </w:t>
        </w:r>
      </w:ins>
      <w:r w:rsidR="00F50859">
        <w:rPr>
          <w:rFonts w:ascii="仿宋_GB2312" w:eastAsia="仿宋_GB2312" w:hint="eastAsia"/>
        </w:rPr>
        <w:t>202</w:t>
      </w:r>
      <w:r w:rsidR="009011B4">
        <w:rPr>
          <w:rFonts w:ascii="仿宋_GB2312" w:eastAsia="仿宋_GB2312" w:hint="eastAsia"/>
        </w:rPr>
        <w:t>2</w:t>
      </w:r>
      <w:r w:rsidR="00F50859">
        <w:rPr>
          <w:rFonts w:ascii="仿宋_GB2312" w:eastAsia="仿宋_GB2312" w:hint="eastAsia"/>
        </w:rPr>
        <w:t>年</w:t>
      </w:r>
      <w:ins w:id="13" w:author="泉州市局文秘(文秘)" w:date="2020-03-25T16:07:00Z">
        <w:r>
          <w:rPr>
            <w:rFonts w:ascii="仿宋_GB2312" w:eastAsia="仿宋_GB2312" w:hint="eastAsia"/>
          </w:rPr>
          <w:t xml:space="preserve">   </w:t>
        </w:r>
      </w:ins>
      <w:r w:rsidR="00F50859">
        <w:rPr>
          <w:rFonts w:ascii="仿宋_GB2312" w:eastAsia="仿宋_GB2312" w:hint="eastAsia"/>
        </w:rPr>
        <w:t>月</w:t>
      </w:r>
      <w:ins w:id="14" w:author="泉州市局文秘(文秘)" w:date="2020-03-25T16:06:00Z">
        <w:r>
          <w:rPr>
            <w:rFonts w:ascii="仿宋_GB2312" w:eastAsia="仿宋_GB2312" w:hint="eastAsia"/>
          </w:rPr>
          <w:t xml:space="preserve"> </w:t>
        </w:r>
      </w:ins>
      <w:ins w:id="15" w:author="泉州市局文秘(文秘)" w:date="2020-03-25T16:08:00Z">
        <w:r>
          <w:rPr>
            <w:rFonts w:ascii="仿宋_GB2312" w:eastAsia="仿宋_GB2312" w:hint="eastAsia"/>
          </w:rPr>
          <w:t xml:space="preserve">  </w:t>
        </w:r>
      </w:ins>
      <w:r w:rsidR="00F50859">
        <w:rPr>
          <w:rFonts w:ascii="仿宋_GB2312" w:eastAsia="仿宋_GB2312" w:hint="eastAsia"/>
        </w:rPr>
        <w:t>日</w:t>
      </w:r>
    </w:p>
    <w:p w:rsidR="00F9673E" w:rsidRDefault="00F9673E"/>
    <w:sectPr w:rsidR="00F9673E" w:rsidSect="00F50859">
      <w:pgSz w:w="11906" w:h="16838"/>
      <w:pgMar w:top="1440" w:right="1474" w:bottom="1440"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3DF5" w:rsidRDefault="00D03DF5" w:rsidP="00F50859">
      <w:r>
        <w:separator/>
      </w:r>
    </w:p>
  </w:endnote>
  <w:endnote w:type="continuationSeparator" w:id="0">
    <w:p w:rsidR="00D03DF5" w:rsidRDefault="00D03DF5" w:rsidP="00F508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3DF5" w:rsidRDefault="00D03DF5" w:rsidP="00F50859">
      <w:r>
        <w:separator/>
      </w:r>
    </w:p>
  </w:footnote>
  <w:footnote w:type="continuationSeparator" w:id="0">
    <w:p w:rsidR="00D03DF5" w:rsidRDefault="00D03DF5" w:rsidP="00F508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ttachedTemplate r:id="rId1"/>
  <w:revisionView w:markup="0"/>
  <w:documentProtection w:formatting="1" w:enforcement="0"/>
  <w:defaultTabStop w:val="420"/>
  <w:drawingGridVerticalSpacing w:val="156"/>
  <w:displayHorizontalDrawingGridEvery w:val="0"/>
  <w:displayVerticalDrawingGridEvery w:val="2"/>
  <w:characterSpacingControl w:val="compressPunctuation"/>
  <w:hdrShapeDefaults>
    <o:shapedefaults v:ext="edit" spidmax="1331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A6329"/>
    <w:rsid w:val="00003617"/>
    <w:rsid w:val="00003CA8"/>
    <w:rsid w:val="00013098"/>
    <w:rsid w:val="000137CD"/>
    <w:rsid w:val="00015119"/>
    <w:rsid w:val="00017CA0"/>
    <w:rsid w:val="00030083"/>
    <w:rsid w:val="000405BD"/>
    <w:rsid w:val="000406AE"/>
    <w:rsid w:val="00046000"/>
    <w:rsid w:val="00051702"/>
    <w:rsid w:val="0005240A"/>
    <w:rsid w:val="000554CA"/>
    <w:rsid w:val="000557B4"/>
    <w:rsid w:val="000558F4"/>
    <w:rsid w:val="00057CDF"/>
    <w:rsid w:val="000653D8"/>
    <w:rsid w:val="0007291B"/>
    <w:rsid w:val="00072E38"/>
    <w:rsid w:val="000733C6"/>
    <w:rsid w:val="00073956"/>
    <w:rsid w:val="000763C3"/>
    <w:rsid w:val="00076580"/>
    <w:rsid w:val="00076BA7"/>
    <w:rsid w:val="00076C80"/>
    <w:rsid w:val="00080D24"/>
    <w:rsid w:val="00081DA0"/>
    <w:rsid w:val="000824F1"/>
    <w:rsid w:val="00082FD2"/>
    <w:rsid w:val="00085F1F"/>
    <w:rsid w:val="000904CB"/>
    <w:rsid w:val="00090EEC"/>
    <w:rsid w:val="00092B73"/>
    <w:rsid w:val="00094F98"/>
    <w:rsid w:val="000A4F91"/>
    <w:rsid w:val="000A5639"/>
    <w:rsid w:val="000A60F4"/>
    <w:rsid w:val="000B070C"/>
    <w:rsid w:val="000B14CF"/>
    <w:rsid w:val="000B37BC"/>
    <w:rsid w:val="000C5804"/>
    <w:rsid w:val="000C7A32"/>
    <w:rsid w:val="000D4235"/>
    <w:rsid w:val="000D7C84"/>
    <w:rsid w:val="000E49F9"/>
    <w:rsid w:val="000E728E"/>
    <w:rsid w:val="000E7A74"/>
    <w:rsid w:val="000E7B8F"/>
    <w:rsid w:val="000F19D5"/>
    <w:rsid w:val="000F2684"/>
    <w:rsid w:val="000F3ACD"/>
    <w:rsid w:val="001046C1"/>
    <w:rsid w:val="0010568F"/>
    <w:rsid w:val="001162C3"/>
    <w:rsid w:val="00116863"/>
    <w:rsid w:val="001211E2"/>
    <w:rsid w:val="001235DF"/>
    <w:rsid w:val="00127965"/>
    <w:rsid w:val="00130002"/>
    <w:rsid w:val="001313A4"/>
    <w:rsid w:val="00132983"/>
    <w:rsid w:val="00142D61"/>
    <w:rsid w:val="001447C0"/>
    <w:rsid w:val="001459E9"/>
    <w:rsid w:val="0015383D"/>
    <w:rsid w:val="00156977"/>
    <w:rsid w:val="001644B2"/>
    <w:rsid w:val="00165916"/>
    <w:rsid w:val="00167983"/>
    <w:rsid w:val="0017122C"/>
    <w:rsid w:val="0018667C"/>
    <w:rsid w:val="001879A7"/>
    <w:rsid w:val="00190C4F"/>
    <w:rsid w:val="00194791"/>
    <w:rsid w:val="001951C1"/>
    <w:rsid w:val="001A086E"/>
    <w:rsid w:val="001A76C8"/>
    <w:rsid w:val="001B0EC9"/>
    <w:rsid w:val="001B4932"/>
    <w:rsid w:val="001B547E"/>
    <w:rsid w:val="001C2B00"/>
    <w:rsid w:val="001C3900"/>
    <w:rsid w:val="001D5DB3"/>
    <w:rsid w:val="001E1114"/>
    <w:rsid w:val="001E4016"/>
    <w:rsid w:val="001E670D"/>
    <w:rsid w:val="001E690F"/>
    <w:rsid w:val="001F2D6A"/>
    <w:rsid w:val="001F38D4"/>
    <w:rsid w:val="001F4FE8"/>
    <w:rsid w:val="001F5AEF"/>
    <w:rsid w:val="001F6772"/>
    <w:rsid w:val="001F6C06"/>
    <w:rsid w:val="00200358"/>
    <w:rsid w:val="0020060F"/>
    <w:rsid w:val="002010D2"/>
    <w:rsid w:val="0021013A"/>
    <w:rsid w:val="00216A25"/>
    <w:rsid w:val="00225224"/>
    <w:rsid w:val="00226AA7"/>
    <w:rsid w:val="00230969"/>
    <w:rsid w:val="00237562"/>
    <w:rsid w:val="002519E9"/>
    <w:rsid w:val="00257E99"/>
    <w:rsid w:val="00260031"/>
    <w:rsid w:val="00260FC9"/>
    <w:rsid w:val="00261E6A"/>
    <w:rsid w:val="00261FF0"/>
    <w:rsid w:val="0026659F"/>
    <w:rsid w:val="00272B0B"/>
    <w:rsid w:val="002739BE"/>
    <w:rsid w:val="0027658E"/>
    <w:rsid w:val="00276777"/>
    <w:rsid w:val="002853B6"/>
    <w:rsid w:val="00285721"/>
    <w:rsid w:val="00286320"/>
    <w:rsid w:val="00286E15"/>
    <w:rsid w:val="00287609"/>
    <w:rsid w:val="00290AAC"/>
    <w:rsid w:val="00292544"/>
    <w:rsid w:val="002A40BF"/>
    <w:rsid w:val="002A6C43"/>
    <w:rsid w:val="002B14BE"/>
    <w:rsid w:val="002B1934"/>
    <w:rsid w:val="002B6C28"/>
    <w:rsid w:val="002C0C9C"/>
    <w:rsid w:val="002C3932"/>
    <w:rsid w:val="002D072A"/>
    <w:rsid w:val="002D6592"/>
    <w:rsid w:val="002E206B"/>
    <w:rsid w:val="002E57BD"/>
    <w:rsid w:val="002E646F"/>
    <w:rsid w:val="002E6A5A"/>
    <w:rsid w:val="002E74B4"/>
    <w:rsid w:val="002F1136"/>
    <w:rsid w:val="002F6C1D"/>
    <w:rsid w:val="00301A0A"/>
    <w:rsid w:val="0030335C"/>
    <w:rsid w:val="00317A0B"/>
    <w:rsid w:val="00321412"/>
    <w:rsid w:val="003223DD"/>
    <w:rsid w:val="0033276B"/>
    <w:rsid w:val="00341B60"/>
    <w:rsid w:val="003429B9"/>
    <w:rsid w:val="003445A9"/>
    <w:rsid w:val="00351C2F"/>
    <w:rsid w:val="00354F82"/>
    <w:rsid w:val="00360BDA"/>
    <w:rsid w:val="003610F4"/>
    <w:rsid w:val="0036635A"/>
    <w:rsid w:val="00366DB2"/>
    <w:rsid w:val="00367157"/>
    <w:rsid w:val="00367382"/>
    <w:rsid w:val="00371EFA"/>
    <w:rsid w:val="0037402F"/>
    <w:rsid w:val="00377C65"/>
    <w:rsid w:val="00386777"/>
    <w:rsid w:val="00391B6C"/>
    <w:rsid w:val="003922F8"/>
    <w:rsid w:val="00394BE8"/>
    <w:rsid w:val="003962C3"/>
    <w:rsid w:val="003A069A"/>
    <w:rsid w:val="003A0A95"/>
    <w:rsid w:val="003B72B5"/>
    <w:rsid w:val="003C095D"/>
    <w:rsid w:val="003C34DB"/>
    <w:rsid w:val="003C7A19"/>
    <w:rsid w:val="003D614A"/>
    <w:rsid w:val="003E2D20"/>
    <w:rsid w:val="003E7255"/>
    <w:rsid w:val="003E772A"/>
    <w:rsid w:val="003F18C9"/>
    <w:rsid w:val="003F45A9"/>
    <w:rsid w:val="003F7362"/>
    <w:rsid w:val="004079E1"/>
    <w:rsid w:val="00407D5B"/>
    <w:rsid w:val="00410908"/>
    <w:rsid w:val="004117F9"/>
    <w:rsid w:val="00412F89"/>
    <w:rsid w:val="00414007"/>
    <w:rsid w:val="00414EF0"/>
    <w:rsid w:val="00425EC5"/>
    <w:rsid w:val="00426BB7"/>
    <w:rsid w:val="00432EE1"/>
    <w:rsid w:val="00434AB9"/>
    <w:rsid w:val="00442F9B"/>
    <w:rsid w:val="0045791E"/>
    <w:rsid w:val="00460C78"/>
    <w:rsid w:val="00466773"/>
    <w:rsid w:val="0046741D"/>
    <w:rsid w:val="00467A6B"/>
    <w:rsid w:val="004734E6"/>
    <w:rsid w:val="0047704D"/>
    <w:rsid w:val="00486BEA"/>
    <w:rsid w:val="00492F77"/>
    <w:rsid w:val="00494655"/>
    <w:rsid w:val="00495D11"/>
    <w:rsid w:val="004970D4"/>
    <w:rsid w:val="004A02DA"/>
    <w:rsid w:val="004A2EFD"/>
    <w:rsid w:val="004B019B"/>
    <w:rsid w:val="004B0542"/>
    <w:rsid w:val="004B3ABA"/>
    <w:rsid w:val="004B43FC"/>
    <w:rsid w:val="004B6D79"/>
    <w:rsid w:val="004C0982"/>
    <w:rsid w:val="004C1D3C"/>
    <w:rsid w:val="004C43BF"/>
    <w:rsid w:val="004C4B4F"/>
    <w:rsid w:val="004C5828"/>
    <w:rsid w:val="004C6327"/>
    <w:rsid w:val="004D0465"/>
    <w:rsid w:val="004D52BC"/>
    <w:rsid w:val="004D6ACD"/>
    <w:rsid w:val="004E0790"/>
    <w:rsid w:val="004E5907"/>
    <w:rsid w:val="004F4AC7"/>
    <w:rsid w:val="004F7BED"/>
    <w:rsid w:val="00503148"/>
    <w:rsid w:val="00503B7D"/>
    <w:rsid w:val="005124FB"/>
    <w:rsid w:val="0052036A"/>
    <w:rsid w:val="0053063F"/>
    <w:rsid w:val="0053387F"/>
    <w:rsid w:val="00533C57"/>
    <w:rsid w:val="0054016B"/>
    <w:rsid w:val="00540A3E"/>
    <w:rsid w:val="0054218E"/>
    <w:rsid w:val="00542D43"/>
    <w:rsid w:val="005549A6"/>
    <w:rsid w:val="00561A80"/>
    <w:rsid w:val="0056200C"/>
    <w:rsid w:val="00563070"/>
    <w:rsid w:val="00565602"/>
    <w:rsid w:val="00572CA5"/>
    <w:rsid w:val="005749CF"/>
    <w:rsid w:val="00581A7E"/>
    <w:rsid w:val="00582077"/>
    <w:rsid w:val="00585402"/>
    <w:rsid w:val="0058730A"/>
    <w:rsid w:val="005940A4"/>
    <w:rsid w:val="005A0011"/>
    <w:rsid w:val="005A133E"/>
    <w:rsid w:val="005A50D8"/>
    <w:rsid w:val="005A7F9E"/>
    <w:rsid w:val="005B2263"/>
    <w:rsid w:val="005B369A"/>
    <w:rsid w:val="005B56D5"/>
    <w:rsid w:val="005C0C1D"/>
    <w:rsid w:val="005C1832"/>
    <w:rsid w:val="005C2D7B"/>
    <w:rsid w:val="005D056D"/>
    <w:rsid w:val="005D6DB5"/>
    <w:rsid w:val="005D749C"/>
    <w:rsid w:val="005D75EC"/>
    <w:rsid w:val="005E048C"/>
    <w:rsid w:val="005E1A39"/>
    <w:rsid w:val="005E490E"/>
    <w:rsid w:val="005E5FC4"/>
    <w:rsid w:val="005F4496"/>
    <w:rsid w:val="005F4A55"/>
    <w:rsid w:val="006012F1"/>
    <w:rsid w:val="00602410"/>
    <w:rsid w:val="0060783F"/>
    <w:rsid w:val="00611878"/>
    <w:rsid w:val="0061421A"/>
    <w:rsid w:val="0061479F"/>
    <w:rsid w:val="006148CF"/>
    <w:rsid w:val="0062061E"/>
    <w:rsid w:val="006255E8"/>
    <w:rsid w:val="006278EB"/>
    <w:rsid w:val="0063009A"/>
    <w:rsid w:val="0063042D"/>
    <w:rsid w:val="00634D44"/>
    <w:rsid w:val="00636F8C"/>
    <w:rsid w:val="0064286E"/>
    <w:rsid w:val="00642892"/>
    <w:rsid w:val="00645481"/>
    <w:rsid w:val="00646279"/>
    <w:rsid w:val="0065066C"/>
    <w:rsid w:val="006534A7"/>
    <w:rsid w:val="00656095"/>
    <w:rsid w:val="0065669C"/>
    <w:rsid w:val="00663C96"/>
    <w:rsid w:val="00664C37"/>
    <w:rsid w:val="006658A3"/>
    <w:rsid w:val="00685BA2"/>
    <w:rsid w:val="00686970"/>
    <w:rsid w:val="006925C9"/>
    <w:rsid w:val="006957BE"/>
    <w:rsid w:val="006A3A88"/>
    <w:rsid w:val="006B0314"/>
    <w:rsid w:val="006B0874"/>
    <w:rsid w:val="006B2789"/>
    <w:rsid w:val="006B659B"/>
    <w:rsid w:val="006B6BA5"/>
    <w:rsid w:val="006C428E"/>
    <w:rsid w:val="006C4E1D"/>
    <w:rsid w:val="006C7E48"/>
    <w:rsid w:val="006D1A3F"/>
    <w:rsid w:val="006D61C9"/>
    <w:rsid w:val="006D67E5"/>
    <w:rsid w:val="006D68FD"/>
    <w:rsid w:val="006E29BB"/>
    <w:rsid w:val="006E37DD"/>
    <w:rsid w:val="006F46A1"/>
    <w:rsid w:val="006F5840"/>
    <w:rsid w:val="006F6789"/>
    <w:rsid w:val="00702290"/>
    <w:rsid w:val="007025D8"/>
    <w:rsid w:val="00703A9F"/>
    <w:rsid w:val="0070412D"/>
    <w:rsid w:val="007079B8"/>
    <w:rsid w:val="007142D4"/>
    <w:rsid w:val="007211BA"/>
    <w:rsid w:val="00721D8E"/>
    <w:rsid w:val="00722AF5"/>
    <w:rsid w:val="007256F0"/>
    <w:rsid w:val="00726E36"/>
    <w:rsid w:val="00731CE3"/>
    <w:rsid w:val="00735114"/>
    <w:rsid w:val="0073615C"/>
    <w:rsid w:val="007363D8"/>
    <w:rsid w:val="007367ED"/>
    <w:rsid w:val="00740A40"/>
    <w:rsid w:val="00740E6B"/>
    <w:rsid w:val="00743387"/>
    <w:rsid w:val="00744511"/>
    <w:rsid w:val="00746374"/>
    <w:rsid w:val="0075293F"/>
    <w:rsid w:val="00764450"/>
    <w:rsid w:val="00765176"/>
    <w:rsid w:val="0076603D"/>
    <w:rsid w:val="00771000"/>
    <w:rsid w:val="00780B84"/>
    <w:rsid w:val="00787FDE"/>
    <w:rsid w:val="00797937"/>
    <w:rsid w:val="007A0F93"/>
    <w:rsid w:val="007A4AF8"/>
    <w:rsid w:val="007A4C8F"/>
    <w:rsid w:val="007B0BCF"/>
    <w:rsid w:val="007B0FC4"/>
    <w:rsid w:val="007C387C"/>
    <w:rsid w:val="007C38A1"/>
    <w:rsid w:val="007C52B6"/>
    <w:rsid w:val="007C6B61"/>
    <w:rsid w:val="007C6DDE"/>
    <w:rsid w:val="007D0B3F"/>
    <w:rsid w:val="007D4B30"/>
    <w:rsid w:val="007D4CF5"/>
    <w:rsid w:val="007D5266"/>
    <w:rsid w:val="007D6D16"/>
    <w:rsid w:val="007D76A2"/>
    <w:rsid w:val="007F2EB4"/>
    <w:rsid w:val="007F387F"/>
    <w:rsid w:val="007F4002"/>
    <w:rsid w:val="007F5581"/>
    <w:rsid w:val="007F5768"/>
    <w:rsid w:val="00801C00"/>
    <w:rsid w:val="008070B9"/>
    <w:rsid w:val="00810326"/>
    <w:rsid w:val="00812658"/>
    <w:rsid w:val="00814B48"/>
    <w:rsid w:val="00814C94"/>
    <w:rsid w:val="0081619F"/>
    <w:rsid w:val="00824178"/>
    <w:rsid w:val="0082546C"/>
    <w:rsid w:val="00831619"/>
    <w:rsid w:val="00831AE9"/>
    <w:rsid w:val="00831BFA"/>
    <w:rsid w:val="00834A22"/>
    <w:rsid w:val="008375F4"/>
    <w:rsid w:val="00837E0F"/>
    <w:rsid w:val="008437F7"/>
    <w:rsid w:val="00850D2C"/>
    <w:rsid w:val="008525F1"/>
    <w:rsid w:val="0085335B"/>
    <w:rsid w:val="00854598"/>
    <w:rsid w:val="0085794C"/>
    <w:rsid w:val="00860A38"/>
    <w:rsid w:val="00861171"/>
    <w:rsid w:val="008655C8"/>
    <w:rsid w:val="0087253D"/>
    <w:rsid w:val="008747A1"/>
    <w:rsid w:val="00875FA9"/>
    <w:rsid w:val="0088071C"/>
    <w:rsid w:val="00881C2C"/>
    <w:rsid w:val="00881C55"/>
    <w:rsid w:val="008927D7"/>
    <w:rsid w:val="008A2A23"/>
    <w:rsid w:val="008A4030"/>
    <w:rsid w:val="008A5814"/>
    <w:rsid w:val="008A5A60"/>
    <w:rsid w:val="008A5DBB"/>
    <w:rsid w:val="008B1095"/>
    <w:rsid w:val="008B31F4"/>
    <w:rsid w:val="008B451D"/>
    <w:rsid w:val="008B4CE1"/>
    <w:rsid w:val="008C2FA9"/>
    <w:rsid w:val="008C3606"/>
    <w:rsid w:val="008C6434"/>
    <w:rsid w:val="008C7D17"/>
    <w:rsid w:val="008C7E1F"/>
    <w:rsid w:val="008D1384"/>
    <w:rsid w:val="008E5AF6"/>
    <w:rsid w:val="008E5F15"/>
    <w:rsid w:val="008F1129"/>
    <w:rsid w:val="008F3E10"/>
    <w:rsid w:val="008F5739"/>
    <w:rsid w:val="008F79E0"/>
    <w:rsid w:val="0090058E"/>
    <w:rsid w:val="009011B4"/>
    <w:rsid w:val="009017B7"/>
    <w:rsid w:val="0090192F"/>
    <w:rsid w:val="009022CA"/>
    <w:rsid w:val="009059FB"/>
    <w:rsid w:val="00905BB3"/>
    <w:rsid w:val="00907E50"/>
    <w:rsid w:val="00913F5E"/>
    <w:rsid w:val="0093037C"/>
    <w:rsid w:val="00932295"/>
    <w:rsid w:val="0093262F"/>
    <w:rsid w:val="00935856"/>
    <w:rsid w:val="00935AAF"/>
    <w:rsid w:val="00936EB5"/>
    <w:rsid w:val="00937EB5"/>
    <w:rsid w:val="00942CA7"/>
    <w:rsid w:val="0094317F"/>
    <w:rsid w:val="009441AB"/>
    <w:rsid w:val="0094459F"/>
    <w:rsid w:val="00946386"/>
    <w:rsid w:val="00962F5D"/>
    <w:rsid w:val="0098156F"/>
    <w:rsid w:val="00983BF4"/>
    <w:rsid w:val="009915FE"/>
    <w:rsid w:val="009A1879"/>
    <w:rsid w:val="009A2585"/>
    <w:rsid w:val="009A43B2"/>
    <w:rsid w:val="009A5128"/>
    <w:rsid w:val="009A77DC"/>
    <w:rsid w:val="009B326F"/>
    <w:rsid w:val="009B56F6"/>
    <w:rsid w:val="009B77A0"/>
    <w:rsid w:val="009C1B31"/>
    <w:rsid w:val="009C2A56"/>
    <w:rsid w:val="009C3A4B"/>
    <w:rsid w:val="009C4BE8"/>
    <w:rsid w:val="009D2037"/>
    <w:rsid w:val="009D2E61"/>
    <w:rsid w:val="009D41CF"/>
    <w:rsid w:val="009E0762"/>
    <w:rsid w:val="009E1223"/>
    <w:rsid w:val="009E1D82"/>
    <w:rsid w:val="009E4390"/>
    <w:rsid w:val="009E7BC6"/>
    <w:rsid w:val="009F14A0"/>
    <w:rsid w:val="009F3A15"/>
    <w:rsid w:val="009F475F"/>
    <w:rsid w:val="009F73D4"/>
    <w:rsid w:val="00A00C51"/>
    <w:rsid w:val="00A0558F"/>
    <w:rsid w:val="00A152FE"/>
    <w:rsid w:val="00A16DB4"/>
    <w:rsid w:val="00A20FE7"/>
    <w:rsid w:val="00A223A4"/>
    <w:rsid w:val="00A227E3"/>
    <w:rsid w:val="00A22AB7"/>
    <w:rsid w:val="00A24658"/>
    <w:rsid w:val="00A33698"/>
    <w:rsid w:val="00A3457A"/>
    <w:rsid w:val="00A35FE0"/>
    <w:rsid w:val="00A40DF2"/>
    <w:rsid w:val="00A43302"/>
    <w:rsid w:val="00A46867"/>
    <w:rsid w:val="00A5091A"/>
    <w:rsid w:val="00A532F4"/>
    <w:rsid w:val="00A55DB2"/>
    <w:rsid w:val="00A57CD2"/>
    <w:rsid w:val="00A60135"/>
    <w:rsid w:val="00A60C9D"/>
    <w:rsid w:val="00A64C6F"/>
    <w:rsid w:val="00A662EF"/>
    <w:rsid w:val="00A752FB"/>
    <w:rsid w:val="00A75B86"/>
    <w:rsid w:val="00A76E51"/>
    <w:rsid w:val="00A8015E"/>
    <w:rsid w:val="00A85F52"/>
    <w:rsid w:val="00A87969"/>
    <w:rsid w:val="00A93D68"/>
    <w:rsid w:val="00A95685"/>
    <w:rsid w:val="00A96977"/>
    <w:rsid w:val="00AA1223"/>
    <w:rsid w:val="00AA351E"/>
    <w:rsid w:val="00AA7B82"/>
    <w:rsid w:val="00AB231C"/>
    <w:rsid w:val="00AB25F2"/>
    <w:rsid w:val="00AC24BA"/>
    <w:rsid w:val="00AC3B84"/>
    <w:rsid w:val="00AC54D3"/>
    <w:rsid w:val="00AC5855"/>
    <w:rsid w:val="00AD09C9"/>
    <w:rsid w:val="00AD2A1D"/>
    <w:rsid w:val="00AD54AE"/>
    <w:rsid w:val="00AE4958"/>
    <w:rsid w:val="00AE669B"/>
    <w:rsid w:val="00AF0ECB"/>
    <w:rsid w:val="00AF2ADF"/>
    <w:rsid w:val="00AF631E"/>
    <w:rsid w:val="00B02AD5"/>
    <w:rsid w:val="00B04C5E"/>
    <w:rsid w:val="00B1074E"/>
    <w:rsid w:val="00B21934"/>
    <w:rsid w:val="00B21CDE"/>
    <w:rsid w:val="00B22E44"/>
    <w:rsid w:val="00B34181"/>
    <w:rsid w:val="00B37BDC"/>
    <w:rsid w:val="00B44B52"/>
    <w:rsid w:val="00B510AC"/>
    <w:rsid w:val="00B5399D"/>
    <w:rsid w:val="00B53FC5"/>
    <w:rsid w:val="00B55229"/>
    <w:rsid w:val="00B57E75"/>
    <w:rsid w:val="00B65009"/>
    <w:rsid w:val="00B7187F"/>
    <w:rsid w:val="00B73EB7"/>
    <w:rsid w:val="00B75EFC"/>
    <w:rsid w:val="00B77F39"/>
    <w:rsid w:val="00B80341"/>
    <w:rsid w:val="00B8168E"/>
    <w:rsid w:val="00B87B1F"/>
    <w:rsid w:val="00B90AB5"/>
    <w:rsid w:val="00B915CA"/>
    <w:rsid w:val="00B929B2"/>
    <w:rsid w:val="00BB32F2"/>
    <w:rsid w:val="00BB444C"/>
    <w:rsid w:val="00BB4DEA"/>
    <w:rsid w:val="00BB4E2D"/>
    <w:rsid w:val="00BB7EC2"/>
    <w:rsid w:val="00BC0A86"/>
    <w:rsid w:val="00BC2FE9"/>
    <w:rsid w:val="00BC3947"/>
    <w:rsid w:val="00BC7B78"/>
    <w:rsid w:val="00BE0A61"/>
    <w:rsid w:val="00BE276E"/>
    <w:rsid w:val="00BE2794"/>
    <w:rsid w:val="00BE5C83"/>
    <w:rsid w:val="00BF139E"/>
    <w:rsid w:val="00BF39DE"/>
    <w:rsid w:val="00BF630E"/>
    <w:rsid w:val="00BF661F"/>
    <w:rsid w:val="00BF68F0"/>
    <w:rsid w:val="00C00ED1"/>
    <w:rsid w:val="00C04A78"/>
    <w:rsid w:val="00C15AF0"/>
    <w:rsid w:val="00C15FE4"/>
    <w:rsid w:val="00C16E87"/>
    <w:rsid w:val="00C17F31"/>
    <w:rsid w:val="00C26987"/>
    <w:rsid w:val="00C302AD"/>
    <w:rsid w:val="00C32BF3"/>
    <w:rsid w:val="00C3546D"/>
    <w:rsid w:val="00C45650"/>
    <w:rsid w:val="00C4782D"/>
    <w:rsid w:val="00C54334"/>
    <w:rsid w:val="00C60FAC"/>
    <w:rsid w:val="00C6343F"/>
    <w:rsid w:val="00C63ACF"/>
    <w:rsid w:val="00C64C3D"/>
    <w:rsid w:val="00C76565"/>
    <w:rsid w:val="00C81B87"/>
    <w:rsid w:val="00C90A2A"/>
    <w:rsid w:val="00C92275"/>
    <w:rsid w:val="00CA1AA4"/>
    <w:rsid w:val="00CA4702"/>
    <w:rsid w:val="00CA4FC8"/>
    <w:rsid w:val="00CB0BD8"/>
    <w:rsid w:val="00CB392E"/>
    <w:rsid w:val="00CC1BB4"/>
    <w:rsid w:val="00CC2BB9"/>
    <w:rsid w:val="00CC7961"/>
    <w:rsid w:val="00CD2834"/>
    <w:rsid w:val="00CD430D"/>
    <w:rsid w:val="00CD5BF7"/>
    <w:rsid w:val="00CE00BE"/>
    <w:rsid w:val="00CE212F"/>
    <w:rsid w:val="00CE437B"/>
    <w:rsid w:val="00CF019F"/>
    <w:rsid w:val="00CF2473"/>
    <w:rsid w:val="00CF390B"/>
    <w:rsid w:val="00CF54F2"/>
    <w:rsid w:val="00CF7D82"/>
    <w:rsid w:val="00D00F3E"/>
    <w:rsid w:val="00D03DF5"/>
    <w:rsid w:val="00D06533"/>
    <w:rsid w:val="00D10962"/>
    <w:rsid w:val="00D11273"/>
    <w:rsid w:val="00D12F34"/>
    <w:rsid w:val="00D1600F"/>
    <w:rsid w:val="00D22CC7"/>
    <w:rsid w:val="00D22E5C"/>
    <w:rsid w:val="00D23042"/>
    <w:rsid w:val="00D305C0"/>
    <w:rsid w:val="00D348C2"/>
    <w:rsid w:val="00D36EE1"/>
    <w:rsid w:val="00D51C32"/>
    <w:rsid w:val="00D526C1"/>
    <w:rsid w:val="00D551D3"/>
    <w:rsid w:val="00D5522B"/>
    <w:rsid w:val="00D616F7"/>
    <w:rsid w:val="00D61CCE"/>
    <w:rsid w:val="00D6227A"/>
    <w:rsid w:val="00D64B95"/>
    <w:rsid w:val="00D64F1A"/>
    <w:rsid w:val="00D6627C"/>
    <w:rsid w:val="00D6725D"/>
    <w:rsid w:val="00D7034E"/>
    <w:rsid w:val="00D70C4F"/>
    <w:rsid w:val="00D70F3E"/>
    <w:rsid w:val="00D725AE"/>
    <w:rsid w:val="00D7767A"/>
    <w:rsid w:val="00D77792"/>
    <w:rsid w:val="00D828E9"/>
    <w:rsid w:val="00D87A95"/>
    <w:rsid w:val="00D93470"/>
    <w:rsid w:val="00DA015D"/>
    <w:rsid w:val="00DA019F"/>
    <w:rsid w:val="00DA1E5D"/>
    <w:rsid w:val="00DA2D8F"/>
    <w:rsid w:val="00DA4D85"/>
    <w:rsid w:val="00DB1FD0"/>
    <w:rsid w:val="00DB2E72"/>
    <w:rsid w:val="00DC2336"/>
    <w:rsid w:val="00DC7145"/>
    <w:rsid w:val="00DD096D"/>
    <w:rsid w:val="00DD2162"/>
    <w:rsid w:val="00DD2CA1"/>
    <w:rsid w:val="00DF0BDA"/>
    <w:rsid w:val="00DF64FA"/>
    <w:rsid w:val="00E0192C"/>
    <w:rsid w:val="00E01B35"/>
    <w:rsid w:val="00E04110"/>
    <w:rsid w:val="00E10EFC"/>
    <w:rsid w:val="00E12293"/>
    <w:rsid w:val="00E1470C"/>
    <w:rsid w:val="00E16B4D"/>
    <w:rsid w:val="00E21517"/>
    <w:rsid w:val="00E23525"/>
    <w:rsid w:val="00E33B21"/>
    <w:rsid w:val="00E33B43"/>
    <w:rsid w:val="00E4268E"/>
    <w:rsid w:val="00E47110"/>
    <w:rsid w:val="00E509EC"/>
    <w:rsid w:val="00E52316"/>
    <w:rsid w:val="00E57D0E"/>
    <w:rsid w:val="00E63B84"/>
    <w:rsid w:val="00E663FB"/>
    <w:rsid w:val="00E66D2B"/>
    <w:rsid w:val="00E70D8A"/>
    <w:rsid w:val="00E74073"/>
    <w:rsid w:val="00E76D54"/>
    <w:rsid w:val="00E8409D"/>
    <w:rsid w:val="00E86738"/>
    <w:rsid w:val="00E90825"/>
    <w:rsid w:val="00EA3EB4"/>
    <w:rsid w:val="00EA5436"/>
    <w:rsid w:val="00EA6329"/>
    <w:rsid w:val="00EA747E"/>
    <w:rsid w:val="00EA7D05"/>
    <w:rsid w:val="00EB19E7"/>
    <w:rsid w:val="00EB5147"/>
    <w:rsid w:val="00EB5BE3"/>
    <w:rsid w:val="00EC098E"/>
    <w:rsid w:val="00EC19F7"/>
    <w:rsid w:val="00ED067E"/>
    <w:rsid w:val="00ED4AE3"/>
    <w:rsid w:val="00EE6F07"/>
    <w:rsid w:val="00EF2409"/>
    <w:rsid w:val="00EF438D"/>
    <w:rsid w:val="00EF7476"/>
    <w:rsid w:val="00F01AE6"/>
    <w:rsid w:val="00F03093"/>
    <w:rsid w:val="00F07BE1"/>
    <w:rsid w:val="00F10707"/>
    <w:rsid w:val="00F139C0"/>
    <w:rsid w:val="00F156F5"/>
    <w:rsid w:val="00F17CB7"/>
    <w:rsid w:val="00F20995"/>
    <w:rsid w:val="00F239A3"/>
    <w:rsid w:val="00F26306"/>
    <w:rsid w:val="00F2692A"/>
    <w:rsid w:val="00F31BEE"/>
    <w:rsid w:val="00F3203E"/>
    <w:rsid w:val="00F3742D"/>
    <w:rsid w:val="00F4352C"/>
    <w:rsid w:val="00F4527C"/>
    <w:rsid w:val="00F46692"/>
    <w:rsid w:val="00F47A3A"/>
    <w:rsid w:val="00F50859"/>
    <w:rsid w:val="00F54F14"/>
    <w:rsid w:val="00F616E9"/>
    <w:rsid w:val="00F67E0C"/>
    <w:rsid w:val="00F70764"/>
    <w:rsid w:val="00F759B4"/>
    <w:rsid w:val="00F81446"/>
    <w:rsid w:val="00F8258F"/>
    <w:rsid w:val="00F91ED5"/>
    <w:rsid w:val="00F92C20"/>
    <w:rsid w:val="00F9673E"/>
    <w:rsid w:val="00F96FBA"/>
    <w:rsid w:val="00F978E0"/>
    <w:rsid w:val="00F97B2E"/>
    <w:rsid w:val="00FA021F"/>
    <w:rsid w:val="00FA1D5C"/>
    <w:rsid w:val="00FA239E"/>
    <w:rsid w:val="00FB0554"/>
    <w:rsid w:val="00FB222B"/>
    <w:rsid w:val="00FB2E3D"/>
    <w:rsid w:val="00FC5A1B"/>
    <w:rsid w:val="00FD0726"/>
    <w:rsid w:val="00FE1185"/>
    <w:rsid w:val="00FE219D"/>
    <w:rsid w:val="00FE6693"/>
    <w:rsid w:val="00FE7E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859"/>
    <w:pPr>
      <w:widowControl w:val="0"/>
      <w:jc w:val="both"/>
    </w:pPr>
    <w:rPr>
      <w:rFonts w:ascii="Times New Roman"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0859"/>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rsid w:val="00F50859"/>
    <w:rPr>
      <w:sz w:val="18"/>
      <w:szCs w:val="18"/>
    </w:rPr>
  </w:style>
  <w:style w:type="paragraph" w:styleId="a4">
    <w:name w:val="footer"/>
    <w:basedOn w:val="a"/>
    <w:link w:val="Char0"/>
    <w:uiPriority w:val="99"/>
    <w:unhideWhenUsed/>
    <w:rsid w:val="00F50859"/>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rsid w:val="00F50859"/>
    <w:rPr>
      <w:sz w:val="18"/>
      <w:szCs w:val="18"/>
    </w:rPr>
  </w:style>
  <w:style w:type="paragraph" w:styleId="a5">
    <w:name w:val="Balloon Text"/>
    <w:basedOn w:val="a"/>
    <w:link w:val="Char1"/>
    <w:uiPriority w:val="99"/>
    <w:semiHidden/>
    <w:unhideWhenUsed/>
    <w:rsid w:val="00A223A4"/>
    <w:rPr>
      <w:sz w:val="18"/>
      <w:szCs w:val="18"/>
    </w:rPr>
  </w:style>
  <w:style w:type="character" w:customStyle="1" w:styleId="Char1">
    <w:name w:val="批注框文本 Char"/>
    <w:basedOn w:val="a0"/>
    <w:link w:val="a5"/>
    <w:uiPriority w:val="99"/>
    <w:semiHidden/>
    <w:rsid w:val="00A223A4"/>
    <w:rPr>
      <w:rFonts w:ascii="Times New Roman"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50859"/>
    <w:pPr>
      <w:widowControl w:val="0"/>
      <w:jc w:val="both"/>
    </w:pPr>
    <w:rPr>
      <w:rFonts w:ascii="Times New Roman" w:hAnsi="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50859"/>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Char">
    <w:name w:val="页眉 Char"/>
    <w:basedOn w:val="a0"/>
    <w:link w:val="a3"/>
    <w:uiPriority w:val="99"/>
    <w:rsid w:val="00F50859"/>
    <w:rPr>
      <w:sz w:val="18"/>
      <w:szCs w:val="18"/>
    </w:rPr>
  </w:style>
  <w:style w:type="paragraph" w:styleId="a4">
    <w:name w:val="footer"/>
    <w:basedOn w:val="a"/>
    <w:link w:val="Char0"/>
    <w:uiPriority w:val="99"/>
    <w:unhideWhenUsed/>
    <w:rsid w:val="00F50859"/>
    <w:pPr>
      <w:tabs>
        <w:tab w:val="center" w:pos="4153"/>
        <w:tab w:val="right" w:pos="8306"/>
      </w:tabs>
      <w:snapToGrid w:val="0"/>
      <w:jc w:val="left"/>
    </w:pPr>
    <w:rPr>
      <w:rFonts w:ascii="Calibri" w:hAnsi="Calibri"/>
      <w:sz w:val="18"/>
      <w:szCs w:val="18"/>
    </w:rPr>
  </w:style>
  <w:style w:type="character" w:customStyle="1" w:styleId="Char0">
    <w:name w:val="页脚 Char"/>
    <w:basedOn w:val="a0"/>
    <w:link w:val="a4"/>
    <w:uiPriority w:val="99"/>
    <w:rsid w:val="00F5085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wdzx97.dot</Template>
  <TotalTime>5</TotalTime>
  <Pages>1</Pages>
  <Words>51</Words>
  <Characters>293</Characters>
  <Application>Microsoft Office Word</Application>
  <DocSecurity>0</DocSecurity>
  <Lines>2</Lines>
  <Paragraphs>1</Paragraphs>
  <ScaleCrop>false</ScaleCrop>
  <Company>Microsoft</Company>
  <LinksUpToDate>false</LinksUpToDate>
  <CharactersWithSpaces>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吴新敏(拟稿)</dc:creator>
  <cp:lastModifiedBy>饶灶鑫:科长</cp:lastModifiedBy>
  <cp:revision>8</cp:revision>
  <dcterms:created xsi:type="dcterms:W3CDTF">2021-01-19T02:35:00Z</dcterms:created>
  <dcterms:modified xsi:type="dcterms:W3CDTF">2022-04-29T06:54:00Z</dcterms:modified>
</cp:coreProperties>
</file>